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1A49" w14:textId="103C1C36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>
        <w:rPr>
          <w:rFonts w:ascii="Verdana" w:hAnsi="Verdana"/>
          <w:sz w:val="28"/>
          <w:szCs w:val="28"/>
          <w:lang w:val="nl-NL"/>
        </w:rPr>
        <w:t>Small-scale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5A1D1A4B" w14:textId="77777777" w:rsidR="00A0207E" w:rsidRPr="00061508" w:rsidRDefault="00A0207E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t>Uw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organisatie*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7130EA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5D6E5B74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 xml:space="preserve">Geef een korte omschrijving van de organisatie en de ervaring met internationalisering binnen de organisatie. 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6" w14:textId="523EF202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3DB3FD79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op onze website </w:t>
      </w:r>
      <w:r w:rsidR="009E2093">
        <w:fldChar w:fldCharType="begin"/>
      </w:r>
      <w:r w:rsidR="009E2093" w:rsidRPr="009E2093">
        <w:rPr>
          <w:lang w:val="nl-NL"/>
          <w:rPrChange w:id="0" w:author="Martijn Versteeg" w:date="2022-01-11T16:22:00Z">
            <w:rPr/>
          </w:rPrChange>
        </w:rPr>
        <w:instrText xml:space="preserve"> HYPERLINK "http://www.erasmusplus.nl" </w:instrText>
      </w:r>
      <w:r w:rsidR="009E2093">
        <w:fldChar w:fldCharType="separate"/>
      </w:r>
      <w:r w:rsidRPr="00061508">
        <w:rPr>
          <w:rStyle w:val="Hyperlink"/>
          <w:rFonts w:cstheme="minorHAnsi"/>
          <w:color w:val="0000FF"/>
          <w:szCs w:val="18"/>
          <w:u w:val="single"/>
          <w:lang w:val="nl-NL"/>
        </w:rPr>
        <w:t>www.erasmusplus.nl</w:t>
      </w:r>
      <w:r w:rsidR="009E2093">
        <w:rPr>
          <w:rStyle w:val="Hyperlink"/>
          <w:rFonts w:cstheme="minorHAnsi"/>
          <w:color w:val="0000FF"/>
          <w:szCs w:val="18"/>
          <w:u w:val="single"/>
          <w:lang w:val="nl-NL"/>
        </w:rPr>
        <w:fldChar w:fldCharType="end"/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A" w14:textId="32476DC2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6316ED">
        <w:rPr>
          <w:rFonts w:ascii="Verdana" w:hAnsi="Verdana" w:cstheme="minorHAnsi"/>
          <w:b/>
          <w:bCs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B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533236B4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Het project heeft betrekking (impact) op: (</w:t>
      </w:r>
      <w:r w:rsidR="002E3044">
        <w:rPr>
          <w:rFonts w:ascii="Verdana" w:hAnsi="Verdana" w:cstheme="minorHAnsi"/>
          <w:b/>
          <w:sz w:val="18"/>
          <w:szCs w:val="18"/>
          <w:lang w:val="nl-NL"/>
        </w:rPr>
        <w:t>je kan</w:t>
      </w:r>
      <w:r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meerdere hokjes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2662"/>
        <w:gridCol w:w="236"/>
        <w:gridCol w:w="1998"/>
        <w:gridCol w:w="1619"/>
      </w:tblGrid>
      <w:tr w:rsidR="0096260C" w:rsidRPr="007130EA" w14:paraId="5A1D1A75" w14:textId="77777777" w:rsidTr="2E30F66C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1" w:name="_Hlk90545903"/>
          </w:p>
        </w:tc>
        <w:tc>
          <w:tcPr>
            <w:tcW w:w="1909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1602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8"/>
                <w:szCs w:val="18"/>
              </w:rPr>
            </w:r>
            <w:r w:rsidR="008139A9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169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8"/>
                <w:szCs w:val="18"/>
              </w:rPr>
            </w:r>
            <w:r w:rsidR="008139A9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169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8"/>
                <w:szCs w:val="18"/>
              </w:rPr>
            </w:r>
            <w:r w:rsidR="008139A9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169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8"/>
                <w:szCs w:val="18"/>
              </w:rPr>
            </w:r>
            <w:r w:rsidR="008139A9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169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1"/>
    <w:p w14:paraId="5A1D1B75" w14:textId="7CC716E9" w:rsidR="003E4AAC" w:rsidRPr="0053361A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r w:rsidR="009E2093">
        <w:fldChar w:fldCharType="begin"/>
      </w:r>
      <w:r w:rsidR="009E2093" w:rsidRPr="009E2093">
        <w:rPr>
          <w:lang w:val="nl-NL"/>
          <w:rPrChange w:id="2" w:author="Martijn Versteeg" w:date="2022-01-11T16:22:00Z">
            <w:rPr/>
          </w:rPrChange>
        </w:rPr>
        <w:instrText xml:space="preserve"> HYPERLINK "https://www.erasmusplus.nl/impacttool-strategischepartnerschappen" </w:instrText>
      </w:r>
      <w:r w:rsidR="009E2093">
        <w:fldChar w:fldCharType="separate"/>
      </w:r>
      <w:r w:rsidR="0053361A" w:rsidRPr="000E4655">
        <w:rPr>
          <w:rStyle w:val="Hyperlink"/>
          <w:color w:val="0000FF"/>
          <w:u w:val="single"/>
          <w:lang w:val="nl-NL"/>
        </w:rPr>
        <w:t>https://www.erasmusplus.nl/impacttool-strategischepartnerschappen</w:t>
      </w:r>
      <w:r w:rsidR="009E2093">
        <w:rPr>
          <w:rStyle w:val="Hyperlink"/>
          <w:color w:val="0000FF"/>
          <w:u w:val="single"/>
          <w:lang w:val="nl-NL"/>
        </w:rPr>
        <w:fldChar w:fldCharType="end"/>
      </w:r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3BBB9421" w14:textId="632795A7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 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8139A9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8139A9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4064E5C7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3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696B7564" w14:textId="77777777" w:rsidR="001D45D7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7F43154B" w14:textId="77777777" w:rsidR="001D45D7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28C7D7DE" w14:textId="77777777" w:rsidR="001D45D7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3"/>
    </w:tbl>
    <w:p w14:paraId="5A1D1B7A" w14:textId="1A38D917" w:rsidR="00B85781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9064AD9" w14:textId="476D11F2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welke prioriteiten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uit de Programme Guide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  <w:lang w:val="nl-NL"/>
              </w:rPr>
            </w:pPr>
          </w:p>
          <w:p w14:paraId="6B701FAF" w14:textId="77777777" w:rsidR="001D45D7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  <w:lang w:val="nl-NL"/>
              </w:rPr>
            </w:pPr>
          </w:p>
          <w:p w14:paraId="0B7B8AAF" w14:textId="77777777" w:rsidR="001D45D7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A8E903F" w14:textId="505591D5" w:rsidR="00F50E52" w:rsidRDefault="00652EB0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Inclusiviteit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7130EA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35CD498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 betrokken worden bij het project?</w:t>
            </w:r>
          </w:p>
          <w:p w14:paraId="3A40843F" w14:textId="620D5788" w:rsidR="00E32679" w:rsidRP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22B9802C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76899FB6" w14:textId="77777777" w:rsidR="002E3044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7130EA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Default="00F50E52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EA99678" w14:textId="77777777" w:rsidR="002E3044" w:rsidRPr="00061508" w:rsidRDefault="002E3044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7130EA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70661D41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beëindiging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Default="0081709B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6FC5BB7" w14:textId="77777777" w:rsidR="002E3044" w:rsidRDefault="002E3044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89" w14:textId="77777777" w:rsidR="005B4BDA" w:rsidRPr="00061508" w:rsidRDefault="005B4BDA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4BE43BE" w14:textId="43C61238" w:rsidR="0081709B" w:rsidRDefault="0081709B" w:rsidP="00D370EC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20B5C304" w14:textId="78072DAB" w:rsidR="002C3AC9" w:rsidRDefault="002C3AC9" w:rsidP="00D370EC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7130EA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3F51B95" w14:textId="6B911EBE" w:rsidR="00526F5F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9555F74" w14:textId="77777777" w:rsidR="008A3968" w:rsidRDefault="008A3968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735CF777" w14:textId="0D6FAFC3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10B689BC" w14:textId="77777777" w:rsidR="005E768C" w:rsidRDefault="005E768C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529"/>
      </w:tblGrid>
      <w:tr w:rsidR="00A0207E" w:rsidRPr="00061508" w14:paraId="5A1D1B9E" w14:textId="77777777" w:rsidTr="2E30F66C">
        <w:trPr>
          <w:trHeight w:val="474"/>
        </w:trPr>
        <w:tc>
          <w:tcPr>
            <w:tcW w:w="3397" w:type="dxa"/>
          </w:tcPr>
          <w:p w14:paraId="5A1D1B9A" w14:textId="7A19D828" w:rsidR="00A0207E" w:rsidRPr="00061508" w:rsidRDefault="00A0207E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B23F53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5529" w:type="dxa"/>
          </w:tcPr>
          <w:p w14:paraId="5A1D1B9B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C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7130EA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2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2"/>
          </w:tcPr>
          <w:p w14:paraId="1589E1F3" w14:textId="600F2119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F7595EC" w14:textId="07C44A9C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106F006B" w14:textId="1B3BA582" w:rsidR="005E768C" w:rsidRDefault="005E768C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4920D3" w14:textId="427D2C1F" w:rsidR="008A3968" w:rsidRDefault="008A3968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910591" w14:textId="77777777" w:rsidR="00526F5F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A7" w14:textId="58CC2924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lastRenderedPageBreak/>
        <w:t>Projectmanagement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7130EA" w14:paraId="5A1D1BAE" w14:textId="77777777" w:rsidTr="00A0207E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5A1D1BAD" w14:textId="2893E1B8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t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‘</w:t>
            </w:r>
            <w:r w:rsidR="009E2093">
              <w:fldChar w:fldCharType="begin"/>
            </w:r>
            <w:r w:rsidR="009E2093" w:rsidRPr="009E2093">
              <w:rPr>
                <w:lang w:val="nl-NL"/>
                <w:rPrChange w:id="5" w:author="Martijn Versteeg" w:date="2022-01-11T16:22:00Z">
                  <w:rPr/>
                </w:rPrChange>
              </w:rPr>
              <w:instrText xml:space="preserve"> HYPERLINK "https://www.erasmusplus.nl/green-erasmus" </w:instrText>
            </w:r>
            <w:r w:rsidR="009E2093">
              <w:fldChar w:fldCharType="separate"/>
            </w:r>
            <w:r w:rsidR="009E2093">
              <w:fldChar w:fldCharType="begin"/>
            </w:r>
            <w:r w:rsidR="009E2093" w:rsidRPr="009E2093">
              <w:rPr>
                <w:lang w:val="nl-NL"/>
                <w:rPrChange w:id="6" w:author="Martijn Versteeg" w:date="2022-01-11T16:22:00Z">
                  <w:rPr/>
                </w:rPrChange>
              </w:rPr>
              <w:instrText xml:space="preserve"> HYPERLINK "https://www.erasmusplus.nl/green-erasmus" </w:instrText>
            </w:r>
            <w:r w:rsidR="009E2093">
              <w:fldChar w:fldCharType="separate"/>
            </w:r>
            <w:r w:rsidR="00184FD4" w:rsidRPr="00184FD4">
              <w:rPr>
                <w:rStyle w:val="Hyperlink"/>
                <w:rFonts w:cstheme="minorHAnsi"/>
                <w:szCs w:val="18"/>
                <w:lang w:val="nl-NL"/>
              </w:rPr>
              <w:t>green Erasmus</w:t>
            </w:r>
            <w:r w:rsidR="009E2093">
              <w:rPr>
                <w:rStyle w:val="Hyperlink"/>
                <w:rFonts w:cstheme="minorHAnsi"/>
                <w:szCs w:val="18"/>
                <w:lang w:val="nl-NL"/>
              </w:rPr>
              <w:fldChar w:fldCharType="end"/>
            </w:r>
            <w:r w:rsidR="00184FD4" w:rsidRPr="00184FD4">
              <w:rPr>
                <w:rStyle w:val="Hyperlink"/>
                <w:rFonts w:cstheme="minorHAnsi"/>
                <w:szCs w:val="18"/>
                <w:lang w:val="nl-NL"/>
              </w:rPr>
              <w:t>’</w:t>
            </w:r>
            <w:r w:rsidR="009E2093">
              <w:rPr>
                <w:rStyle w:val="Hyperlink"/>
                <w:rFonts w:cstheme="minorHAnsi"/>
                <w:szCs w:val="18"/>
                <w:lang w:val="nl-NL"/>
              </w:rPr>
              <w:fldChar w:fldCharType="end"/>
            </w:r>
            <w:r w:rsidR="00A14694">
              <w:rPr>
                <w:rStyle w:val="Hyperlink"/>
                <w:rFonts w:cstheme="minorHAnsi"/>
                <w:szCs w:val="18"/>
                <w:lang w:val="nl-NL"/>
              </w:rPr>
              <w:t xml:space="preserve"> (duurzaamheid)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0A0207E">
        <w:trPr>
          <w:trHeight w:val="703"/>
        </w:trPr>
        <w:tc>
          <w:tcPr>
            <w:tcW w:w="8926" w:type="dxa"/>
          </w:tcPr>
          <w:p w14:paraId="5A1D1BAF" w14:textId="77777777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028FC1EC" w14:textId="7FDF31D2" w:rsidR="00D27D83" w:rsidRDefault="00D27D83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0873B4D" w14:textId="4EFAD61C" w:rsidR="008A3968" w:rsidRDefault="008A3968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07F4C18C" w14:textId="53B1D560" w:rsidR="008A3968" w:rsidRDefault="008A3968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6853A295" w14:textId="77777777" w:rsidR="008A3968" w:rsidRDefault="008A3968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0E8FE41" w14:textId="77777777" w:rsidR="002E3044" w:rsidRDefault="002E3044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B2" w14:textId="0323A05A" w:rsidR="00C01CB3" w:rsidRDefault="00C01CB3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8CB4DED" w14:textId="7A793D89" w:rsidR="0081709B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7130EA" w14:paraId="5A1D1BB9" w14:textId="77777777" w:rsidTr="008A3968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08A3968">
        <w:trPr>
          <w:trHeight w:val="783"/>
        </w:trPr>
        <w:tc>
          <w:tcPr>
            <w:tcW w:w="9081" w:type="dxa"/>
          </w:tcPr>
          <w:p w14:paraId="5A1D1BBA" w14:textId="60FF1B34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210F48D0" w14:textId="62691C9E" w:rsidR="008A3968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757BB70E" w14:textId="262A963D" w:rsidR="008A3968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4AD26944" w14:textId="77777777" w:rsidR="008A3968" w:rsidRPr="003D6C55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7680C71D" w14:textId="5F669C87" w:rsidR="005E768C" w:rsidRDefault="005E768C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7E8FC1DA" w14:textId="6C0CCE17" w:rsidR="001A6DAE" w:rsidRDefault="001A6DAE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424B38F9" w14:textId="77777777" w:rsidR="001A6DAE" w:rsidRDefault="001A6DAE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9DE004E" w14:textId="77777777" w:rsidR="00C81FE2" w:rsidRDefault="00C81FE2" w:rsidP="2E30F66C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0F8F6FEF" w14:textId="77777777" w:rsidR="00D778E0" w:rsidRDefault="00D778E0" w:rsidP="2E30F66C">
      <w:pPr>
        <w:spacing w:before="0" w:after="0" w:line="240" w:lineRule="auto"/>
        <w:rPr>
          <w:ins w:id="7" w:author="Martijn Versteeg" w:date="2022-01-13T15:04:00Z"/>
          <w:rFonts w:ascii="Verdana" w:hAnsi="Verdana" w:cstheme="minorBidi"/>
          <w:b/>
          <w:bCs/>
          <w:sz w:val="18"/>
          <w:szCs w:val="18"/>
          <w:lang w:val="nl-NL"/>
        </w:rPr>
      </w:pPr>
    </w:p>
    <w:p w14:paraId="5A1D1BBE" w14:textId="42FD6EC6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7130EA" w14:paraId="5A1D1BC5" w14:textId="77777777" w:rsidTr="2E30F6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681ABAB4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heeft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56C64C3" w14:textId="77777777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C6" w14:textId="61B770B9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2112BB9" w14:textId="77777777" w:rsidR="008B20BA" w:rsidRDefault="008B20BA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024FE566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  <w:r w:rsidRPr="00D370EC">
        <w:rPr>
          <w:rFonts w:ascii="Verdana" w:hAnsi="Verdana" w:cstheme="minorHAnsi"/>
          <w:b/>
          <w:sz w:val="18"/>
          <w:szCs w:val="18"/>
        </w:rPr>
        <w:t>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7130EA" w14:paraId="5A1D1BCD" w14:textId="77777777" w:rsidTr="00ED6E84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7130EA" w14:paraId="5A1D1BD0" w14:textId="77777777" w:rsidTr="00ED6E84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A0C8BDC" w14:textId="77777777" w:rsidR="00A0207E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A609314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r w:rsidR="009E2093">
        <w:fldChar w:fldCharType="begin"/>
      </w:r>
      <w:r w:rsidR="009E2093" w:rsidRPr="009E2093">
        <w:rPr>
          <w:lang w:val="nl-NL"/>
          <w:rPrChange w:id="8" w:author="Martijn Versteeg" w:date="2022-01-11T16:22:00Z">
            <w:rPr/>
          </w:rPrChange>
        </w:rPr>
        <w:instrText xml:space="preserve"> HYPERLINK "http://www.erasmusplus.nl/" </w:instrText>
      </w:r>
      <w:r w:rsidR="009E2093">
        <w:fldChar w:fldCharType="separate"/>
      </w:r>
      <w:r w:rsidRPr="00061508">
        <w:rPr>
          <w:rStyle w:val="Hyperlink"/>
          <w:rFonts w:cstheme="minorHAnsi"/>
          <w:color w:val="0000FF"/>
          <w:szCs w:val="18"/>
          <w:lang w:val="nl-NL"/>
        </w:rPr>
        <w:t>www.erasmusplus.nl</w:t>
      </w:r>
      <w:r w:rsidR="009E2093">
        <w:rPr>
          <w:rStyle w:val="Hyperlink"/>
          <w:rFonts w:cstheme="minorHAnsi"/>
          <w:color w:val="0000FF"/>
          <w:szCs w:val="18"/>
          <w:lang w:val="nl-NL"/>
        </w:rPr>
        <w:fldChar w:fldCharType="end"/>
      </w:r>
      <w:r w:rsidR="00210743">
        <w:rPr>
          <w:rStyle w:val="Hyperlink"/>
          <w:rFonts w:cstheme="minorHAnsi"/>
          <w:szCs w:val="18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5C785C7A" w:rsidR="0096260C" w:rsidRDefault="00A56F75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>A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dviesgesprekken vinden plaats op afspraak. Stuur hiervoor, afhankelijk van de sector, een mail met dit ingevulde formulier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5F8C8B9F" w:rsidR="0096260C" w:rsidRPr="000D5E89" w:rsidRDefault="0096260C" w:rsidP="00342677">
      <w:p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D5E89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0D5E89">
        <w:rPr>
          <w:rFonts w:ascii="Verdana" w:hAnsi="Verdana" w:cstheme="minorHAnsi"/>
          <w:sz w:val="18"/>
          <w:szCs w:val="18"/>
          <w:lang w:val="nl-NL"/>
        </w:rPr>
        <w:t>rimair</w:t>
      </w:r>
      <w:r w:rsidR="000D5E89">
        <w:rPr>
          <w:rFonts w:ascii="Verdana" w:hAnsi="Verdana" w:cstheme="minorHAnsi"/>
          <w:sz w:val="18"/>
          <w:szCs w:val="18"/>
          <w:lang w:val="nl-NL"/>
        </w:rPr>
        <w:t xml:space="preserve"> Onderwijs </w:t>
      </w:r>
      <w:r w:rsidR="005C6319">
        <w:rPr>
          <w:rFonts w:ascii="Verdana" w:hAnsi="Verdana" w:cstheme="minorHAnsi"/>
          <w:sz w:val="18"/>
          <w:szCs w:val="18"/>
          <w:lang w:val="nl-NL"/>
        </w:rPr>
        <w:t>&amp; Voortgezet Onderwijs P</w:t>
      </w:r>
      <w:r w:rsidR="000D5E89" w:rsidRPr="000D5E89">
        <w:rPr>
          <w:rFonts w:ascii="Verdana" w:hAnsi="Verdana" w:cstheme="minorHAnsi"/>
          <w:sz w:val="18"/>
          <w:szCs w:val="18"/>
          <w:lang w:val="nl-NL"/>
        </w:rPr>
        <w:t>O</w:t>
      </w:r>
      <w:r w:rsidRPr="000D5E89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0D5E89">
        <w:rPr>
          <w:rFonts w:ascii="Verdana" w:hAnsi="Verdana" w:cstheme="minorHAnsi"/>
          <w:sz w:val="18"/>
          <w:szCs w:val="18"/>
          <w:lang w:val="nl-NL"/>
        </w:rPr>
        <w:t>VO</w:t>
      </w:r>
      <w:r w:rsidRPr="000D5E89">
        <w:rPr>
          <w:rFonts w:ascii="Verdana" w:hAnsi="Verdana" w:cstheme="minorHAnsi"/>
          <w:sz w:val="18"/>
          <w:szCs w:val="18"/>
          <w:lang w:val="nl-NL"/>
        </w:rPr>
        <w:t xml:space="preserve">: </w:t>
      </w:r>
      <w:r w:rsidR="009E2093">
        <w:fldChar w:fldCharType="begin"/>
      </w:r>
      <w:r w:rsidR="009E2093" w:rsidRPr="009E2093">
        <w:rPr>
          <w:lang w:val="nl-NL"/>
          <w:rPrChange w:id="9" w:author="Martijn Versteeg" w:date="2022-01-11T16:22:00Z">
            <w:rPr/>
          </w:rPrChange>
        </w:rPr>
        <w:instrText xml:space="preserve"> HYPERLINK "mailto:povo@erasmusplus.nl" </w:instrText>
      </w:r>
      <w:r w:rsidR="009E2093">
        <w:fldChar w:fldCharType="separate"/>
      </w:r>
      <w:r w:rsidR="00475A2D" w:rsidRPr="000D5E89">
        <w:rPr>
          <w:rStyle w:val="Hyperlink"/>
          <w:rFonts w:cstheme="minorHAnsi"/>
          <w:color w:val="0000FF"/>
          <w:szCs w:val="18"/>
          <w:lang w:val="nl-NL"/>
        </w:rPr>
        <w:t>p</w:t>
      </w:r>
      <w:r w:rsidR="0056696E" w:rsidRPr="000D5E89">
        <w:rPr>
          <w:rStyle w:val="Hyperlink"/>
          <w:rFonts w:cstheme="minorHAnsi"/>
          <w:color w:val="0000FF"/>
          <w:szCs w:val="18"/>
          <w:lang w:val="nl-NL"/>
        </w:rPr>
        <w:t>ovo@erasmusplus.nl</w:t>
      </w:r>
      <w:r w:rsidR="005E7B04" w:rsidRPr="00C27E33">
        <w:rPr>
          <w:rStyle w:val="Hyperlink"/>
          <w:rFonts w:cstheme="minorHAnsi"/>
          <w:color w:val="0000FF"/>
          <w:szCs w:val="18"/>
          <w:lang w:val="nl-NL"/>
        </w:rPr>
        <w:fldChar w:fldCharType="begin"/>
      </w:r>
      <w:r w:rsidR="005E7B04" w:rsidRPr="000D5E89">
        <w:rPr>
          <w:rStyle w:val="Hyperlink"/>
          <w:rFonts w:cstheme="minorHAnsi"/>
          <w:color w:val="0000FF"/>
          <w:szCs w:val="18"/>
          <w:lang w:val="nl-NL"/>
        </w:rPr>
        <w:instrText>povo@erasmusplus.nl</w:instrText>
      </w:r>
      <w:r w:rsidR="005E7B04" w:rsidRPr="00C27E33">
        <w:rPr>
          <w:rStyle w:val="Hyperlink"/>
          <w:rFonts w:cstheme="minorHAnsi"/>
          <w:color w:val="0000FF"/>
          <w:szCs w:val="18"/>
          <w:lang w:val="nl-NL"/>
        </w:rPr>
        <w:fldChar w:fldCharType="separate"/>
      </w:r>
      <w:r w:rsidR="005E7B04" w:rsidRPr="000D5E89">
        <w:rPr>
          <w:rStyle w:val="Hyperlink"/>
          <w:rFonts w:cstheme="minorHAnsi"/>
          <w:color w:val="0000FF"/>
          <w:szCs w:val="18"/>
          <w:lang w:val="nl-NL"/>
        </w:rPr>
        <w:t>povo@erasmusplus.nl</w:t>
      </w:r>
      <w:r w:rsidR="005E7B04" w:rsidRPr="00C27E33">
        <w:rPr>
          <w:rStyle w:val="Hyperlink"/>
          <w:rFonts w:cstheme="minorHAnsi"/>
          <w:color w:val="0000FF"/>
          <w:szCs w:val="18"/>
          <w:lang w:val="nl-NL"/>
        </w:rPr>
        <w:fldChar w:fldCharType="end"/>
      </w:r>
      <w:r w:rsidR="0081709B" w:rsidRPr="000D5E89">
        <w:rPr>
          <w:rStyle w:val="Hyperlink"/>
          <w:rFonts w:cstheme="minorHAnsi"/>
          <w:color w:val="0000FF"/>
          <w:szCs w:val="18"/>
          <w:lang w:val="nl-NL"/>
        </w:rPr>
        <w:t xml:space="preserve"> </w:t>
      </w:r>
      <w:r w:rsidR="005E7B04" w:rsidRPr="000D5E89">
        <w:rPr>
          <w:rStyle w:val="Hyperlink"/>
          <w:rFonts w:cstheme="minorHAnsi"/>
          <w:color w:val="0000FF"/>
          <w:szCs w:val="18"/>
          <w:lang w:val="nl-NL"/>
        </w:rPr>
        <w:t xml:space="preserve"> </w:t>
      </w:r>
      <w:r w:rsidR="009E2093">
        <w:rPr>
          <w:rStyle w:val="Hyperlink"/>
          <w:rFonts w:cstheme="minorHAnsi"/>
          <w:color w:val="0000FF"/>
          <w:szCs w:val="18"/>
          <w:lang w:val="nl-NL"/>
        </w:rPr>
        <w:fldChar w:fldCharType="end"/>
      </w:r>
      <w:r w:rsidRPr="000D5E89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66AE359" w:rsidR="0096260C" w:rsidRPr="000D5E89" w:rsidRDefault="005C6319" w:rsidP="00342677">
      <w:p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96260C" w:rsidRPr="000D5E89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0D5E89">
        <w:rPr>
          <w:rFonts w:ascii="Verdana" w:hAnsi="Verdana" w:cstheme="minorHAnsi"/>
          <w:sz w:val="18"/>
          <w:szCs w:val="18"/>
          <w:lang w:val="nl-NL"/>
        </w:rPr>
        <w:t>BO</w:t>
      </w:r>
      <w:r w:rsidR="0096260C" w:rsidRPr="000D5E89">
        <w:rPr>
          <w:rFonts w:ascii="Verdana" w:hAnsi="Verdana" w:cstheme="minorHAnsi"/>
          <w:sz w:val="18"/>
          <w:szCs w:val="18"/>
          <w:lang w:val="nl-NL"/>
        </w:rPr>
        <w:t xml:space="preserve">: </w:t>
      </w:r>
      <w:r w:rsidR="009E2093">
        <w:fldChar w:fldCharType="begin"/>
      </w:r>
      <w:r w:rsidR="009E2093" w:rsidRPr="009E2093">
        <w:rPr>
          <w:lang w:val="nl-NL"/>
          <w:rPrChange w:id="10" w:author="Martijn Versteeg" w:date="2022-01-11T16:22:00Z">
            <w:rPr/>
          </w:rPrChange>
        </w:rPr>
        <w:instrText xml:space="preserve"> HYPERLINK "mailto:mbo-sector@erasmusplus.nl" </w:instrText>
      </w:r>
      <w:r w:rsidR="009E2093">
        <w:fldChar w:fldCharType="separate"/>
      </w:r>
      <w:r w:rsidR="0096260C" w:rsidRPr="000D5E89">
        <w:rPr>
          <w:rStyle w:val="Hyperlink"/>
          <w:rFonts w:cstheme="minorHAnsi"/>
          <w:color w:val="0000FF"/>
          <w:szCs w:val="18"/>
          <w:lang w:val="nl-NL"/>
        </w:rPr>
        <w:t>mbo-sector@erasmusplus.nl</w:t>
      </w:r>
      <w:r w:rsidR="009E2093">
        <w:rPr>
          <w:rStyle w:val="Hyperlink"/>
          <w:rFonts w:cstheme="minorHAnsi"/>
          <w:color w:val="0000FF"/>
          <w:szCs w:val="18"/>
          <w:lang w:val="nl-NL"/>
        </w:rPr>
        <w:fldChar w:fldCharType="end"/>
      </w:r>
    </w:p>
    <w:p w14:paraId="5A1D1BDC" w14:textId="533788E6" w:rsidR="00C130A8" w:rsidRDefault="0096260C" w:rsidP="00342677">
      <w:p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>V</w:t>
      </w:r>
      <w:r w:rsidR="005C6319">
        <w:rPr>
          <w:rFonts w:ascii="Verdana" w:hAnsi="Verdana" w:cstheme="minorHAnsi"/>
          <w:sz w:val="18"/>
          <w:szCs w:val="18"/>
          <w:lang w:val="nl-NL"/>
        </w:rPr>
        <w:t>olwasseneneducatie V</w:t>
      </w:r>
      <w:r w:rsidR="000D5E89">
        <w:rPr>
          <w:rFonts w:ascii="Verdana" w:hAnsi="Verdana" w:cstheme="minorHAnsi"/>
          <w:sz w:val="18"/>
          <w:szCs w:val="18"/>
          <w:lang w:val="nl-NL"/>
        </w:rPr>
        <w:t>E</w:t>
      </w:r>
      <w:r>
        <w:rPr>
          <w:rFonts w:ascii="Verdana" w:hAnsi="Verdana" w:cstheme="minorHAnsi"/>
          <w:sz w:val="18"/>
          <w:szCs w:val="18"/>
          <w:lang w:val="nl-NL"/>
        </w:rPr>
        <w:t xml:space="preserve">: </w:t>
      </w:r>
      <w:r w:rsidR="009E2093">
        <w:fldChar w:fldCharType="begin"/>
      </w:r>
      <w:r w:rsidR="009E2093" w:rsidRPr="009E2093">
        <w:rPr>
          <w:lang w:val="nl-NL"/>
          <w:rPrChange w:id="11" w:author="Martijn Versteeg" w:date="2022-01-11T16:22:00Z">
            <w:rPr/>
          </w:rPrChange>
        </w:rPr>
        <w:instrText xml:space="preserve"> HYPERLINK "mailto:ve@erasmusplus.nl" </w:instrText>
      </w:r>
      <w:r w:rsidR="009E2093">
        <w:fldChar w:fldCharType="separate"/>
      </w:r>
      <w:r w:rsidRPr="00C27E33">
        <w:rPr>
          <w:rStyle w:val="Hyperlink"/>
          <w:rFonts w:cstheme="minorHAnsi"/>
          <w:color w:val="0000FF"/>
          <w:szCs w:val="18"/>
          <w:lang w:val="nl-NL"/>
        </w:rPr>
        <w:t>ve@erasmusplus.nl</w:t>
      </w:r>
      <w:r w:rsidR="009E2093">
        <w:rPr>
          <w:rStyle w:val="Hyperlink"/>
          <w:rFonts w:cstheme="minorHAnsi"/>
          <w:color w:val="0000FF"/>
          <w:szCs w:val="18"/>
          <w:lang w:val="nl-NL"/>
        </w:rPr>
        <w:fldChar w:fldCharType="end"/>
      </w:r>
      <w:r w:rsidR="005E7B04">
        <w:rPr>
          <w:rStyle w:val="Hyperlink"/>
          <w:rFonts w:cstheme="minorHAnsi"/>
          <w:szCs w:val="18"/>
          <w:lang w:val="nl-NL"/>
        </w:rPr>
        <w:t xml:space="preserve"> 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0D4C06EB" w14:textId="77777777" w:rsidR="00EF3B6D" w:rsidRDefault="00EF3B6D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08C50ADD" w14:textId="7962972C" w:rsidR="00B41E0A" w:rsidRPr="006B74BE" w:rsidRDefault="00B41E0A" w:rsidP="00157FAA">
      <w:pPr>
        <w:spacing w:line="240" w:lineRule="auto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Bijlage: </w:t>
      </w:r>
      <w:r w:rsidR="00157FAA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Sector Specifieke </w:t>
      </w: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Prioriteiten </w:t>
      </w:r>
      <w:r w:rsidR="00157FAA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Erasmus+ </w:t>
      </w: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t>Partnerschappen</w:t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7130EA" w14:paraId="1AB1FD15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A3E7F9A" w14:textId="7F75BD06" w:rsidR="00B41E0A" w:rsidRPr="004B44D7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</w:pP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P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rimair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nderwijs &amp;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V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oortgezet Onderwijs</w:t>
            </w:r>
            <w:r w:rsidR="004B44D7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P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O&amp;VO</w:t>
            </w:r>
          </w:p>
        </w:tc>
      </w:tr>
      <w:tr w:rsidR="00B41E0A" w:rsidRPr="0081709B" w14:paraId="69185EB1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3946C2B4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AA8567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5709323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16D79FC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</w:p>
        </w:tc>
      </w:tr>
      <w:tr w:rsidR="00B41E0A" w:rsidRPr="0081709B" w14:paraId="363287AA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6F5934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61EEE1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1BA1D60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2A9BCD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B41E0A" w:rsidRPr="0081709B" w14:paraId="2172FB74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4B8B50F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ADBCC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36307FE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DA797A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B41E0A" w:rsidRPr="0081709B" w14:paraId="6E06D660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532553C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A0AD8F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6D31A0D7" w14:textId="4462761A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23F44BA6" w14:textId="5984529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</w:p>
        </w:tc>
      </w:tr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p w14:paraId="272A9A4B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35703E54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="0091654C">
              <w:rPr>
                <w:rFonts w:ascii="Verdana" w:hAnsi="Verdana" w:cstheme="minorHAnsi"/>
                <w:b/>
                <w:sz w:val="16"/>
                <w:szCs w:val="16"/>
              </w:rPr>
              <w:t xml:space="preserve">iddelbaar Beroepsonderwijs 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Adapting vocational education and training to labour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</w:tbl>
    <w:p w14:paraId="6F574457" w14:textId="286DEEF0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p w14:paraId="1C742FCD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13F6FBAA" w14:textId="4A91E443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 xml:space="preserve">Volwasseneneducatie </w:t>
            </w:r>
            <w:r w:rsidR="002217A3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</w:p>
          <w:p w14:paraId="0521589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</w:tr>
      <w:tr w:rsidR="00B41E0A" w:rsidRPr="0081709B" w14:paraId="73390289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5F67FF5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3BB8ED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Improving the availability of high quality learning opportunities for adults</w:t>
            </w:r>
          </w:p>
        </w:tc>
        <w:tc>
          <w:tcPr>
            <w:tcW w:w="307" w:type="pct"/>
            <w:vAlign w:val="center"/>
          </w:tcPr>
          <w:p w14:paraId="3D63869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2E2F9A2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forward-looking learning centres</w:t>
            </w:r>
          </w:p>
        </w:tc>
      </w:tr>
      <w:tr w:rsidR="00B41E0A" w:rsidRPr="0081709B" w14:paraId="5646A571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D232918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8EC6A2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Creating upskilling pathways, improving accessibility and increasing take-up of adult education</w:t>
            </w:r>
          </w:p>
        </w:tc>
        <w:tc>
          <w:tcPr>
            <w:tcW w:w="307" w:type="pct"/>
            <w:vAlign w:val="center"/>
          </w:tcPr>
          <w:p w14:paraId="20B0BAA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36F453F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Erasmus+ among all citizens and generations</w:t>
            </w:r>
          </w:p>
        </w:tc>
      </w:tr>
      <w:tr w:rsidR="00B41E0A" w:rsidRPr="0081709B" w14:paraId="06688873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F45B10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A600C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Improving the competences of educators and other adult education staff</w:t>
            </w:r>
          </w:p>
        </w:tc>
        <w:tc>
          <w:tcPr>
            <w:tcW w:w="307" w:type="pct"/>
            <w:vAlign w:val="center"/>
          </w:tcPr>
          <w:p w14:paraId="7E7805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 w:cstheme="minorHAnsi"/>
                <w:sz w:val="16"/>
                <w:szCs w:val="16"/>
              </w:rPr>
            </w:r>
            <w:r w:rsidR="008139A9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5D830520" w14:textId="195BACB2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Enhancing quality assurance in adult education</w:t>
            </w:r>
          </w:p>
        </w:tc>
      </w:tr>
    </w:tbl>
    <w:p w14:paraId="72DABF23" w14:textId="77777777" w:rsidR="00B41E0A" w:rsidRPr="0081709B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en-US"/>
        </w:rPr>
      </w:pPr>
    </w:p>
    <w:p w14:paraId="0477C4A0" w14:textId="2C92AAC9" w:rsidR="00B41E0A" w:rsidRPr="0081709B" w:rsidRDefault="004B44D7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r>
        <w:rPr>
          <w:rFonts w:ascii="Verdana" w:hAnsi="Verdana" w:cstheme="minorHAnsi"/>
          <w:b/>
          <w:sz w:val="16"/>
          <w:szCs w:val="16"/>
          <w:lang w:val="nl-NL"/>
        </w:rPr>
        <w:t>Onderwijss</w:t>
      </w:r>
      <w:r w:rsidR="00F01055" w:rsidRPr="0081709B">
        <w:rPr>
          <w:rFonts w:ascii="Verdana" w:hAnsi="Verdana" w:cstheme="minorHAnsi"/>
          <w:b/>
          <w:sz w:val="16"/>
          <w:szCs w:val="16"/>
          <w:lang w:val="nl-NL"/>
        </w:rPr>
        <w:t>ector overstijgend</w:t>
      </w:r>
      <w:r w:rsidR="00F01055">
        <w:rPr>
          <w:rFonts w:ascii="Verdana" w:hAnsi="Verdana" w:cstheme="minorHAnsi"/>
          <w:b/>
          <w:sz w:val="16"/>
          <w:szCs w:val="16"/>
          <w:lang w:val="nl-NL"/>
        </w:rPr>
        <w:t xml:space="preserve"> (Erasmus+ Horizontale Prioriteiten)</w:t>
      </w:r>
    </w:p>
    <w:tbl>
      <w:tblPr>
        <w:tblStyle w:val="Tabelraster"/>
        <w:tblW w:w="45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909"/>
      </w:tblGrid>
      <w:tr w:rsidR="00B41E0A" w:rsidRPr="0081709B" w14:paraId="3A27D52A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01BEDE9C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/>
                <w:sz w:val="16"/>
                <w:szCs w:val="16"/>
              </w:rPr>
            </w:r>
            <w:r w:rsidR="008139A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126EA7CB" w14:textId="38B0AB11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  <w:r w:rsidR="0036668B">
              <w:rPr>
                <w:rFonts w:ascii="Verdana" w:hAnsi="Verdana"/>
                <w:sz w:val="16"/>
                <w:szCs w:val="16"/>
                <w:lang w:val="en-US"/>
              </w:rPr>
              <w:t xml:space="preserve"> (inclusie)</w:t>
            </w:r>
          </w:p>
        </w:tc>
      </w:tr>
      <w:tr w:rsidR="00B41E0A" w:rsidRPr="0081709B" w14:paraId="07E270C1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25298281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/>
                <w:sz w:val="16"/>
                <w:szCs w:val="16"/>
              </w:rPr>
            </w:r>
            <w:r w:rsidR="008139A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448044F6" w14:textId="30DEE6D4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  <w:r w:rsidR="0036668B">
              <w:rPr>
                <w:rFonts w:ascii="Verdana" w:hAnsi="Verdana"/>
                <w:sz w:val="16"/>
                <w:szCs w:val="16"/>
                <w:lang w:val="en-US"/>
              </w:rPr>
              <w:t xml:space="preserve"> (duurzaamheid)</w:t>
            </w:r>
          </w:p>
        </w:tc>
      </w:tr>
      <w:tr w:rsidR="00B41E0A" w:rsidRPr="0081709B" w14:paraId="2E18EAA4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150C585C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/>
                <w:sz w:val="16"/>
                <w:szCs w:val="16"/>
              </w:rPr>
            </w:r>
            <w:r w:rsidR="008139A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15A67666" w14:textId="0CBDB6A9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  <w:r w:rsidR="0036668B">
              <w:rPr>
                <w:rFonts w:ascii="Verdana" w:hAnsi="Verdana"/>
                <w:sz w:val="16"/>
                <w:szCs w:val="16"/>
                <w:lang w:val="en-US"/>
              </w:rPr>
              <w:t xml:space="preserve"> (digitalisering)</w:t>
            </w:r>
          </w:p>
        </w:tc>
      </w:tr>
      <w:tr w:rsidR="00B41E0A" w:rsidRPr="0081709B" w14:paraId="28A05011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0CEE6947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8139A9">
              <w:rPr>
                <w:rFonts w:ascii="Verdana" w:hAnsi="Verdana"/>
                <w:sz w:val="16"/>
                <w:szCs w:val="16"/>
              </w:rPr>
            </w:r>
            <w:r w:rsidR="008139A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31497826" w14:textId="27BC14FE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nl-NL"/>
              </w:rPr>
            </w:pPr>
          </w:p>
          <w:p w14:paraId="757E2EB5" w14:textId="03709106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  <w:r w:rsidR="0036668B">
              <w:rPr>
                <w:rFonts w:ascii="Verdana" w:hAnsi="Verdana"/>
                <w:sz w:val="16"/>
                <w:szCs w:val="16"/>
                <w:lang w:val="en-US"/>
              </w:rPr>
              <w:t xml:space="preserve"> (</w:t>
            </w:r>
            <w:r w:rsidR="00F573CA">
              <w:rPr>
                <w:rFonts w:ascii="Verdana" w:hAnsi="Verdana"/>
                <w:sz w:val="16"/>
                <w:szCs w:val="16"/>
                <w:lang w:val="en-US"/>
              </w:rPr>
              <w:t>participatie in democratie)</w:t>
            </w:r>
          </w:p>
          <w:p w14:paraId="6A931BD9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</w:tbl>
    <w:p w14:paraId="292C55CC" w14:textId="77777777" w:rsidR="00B41E0A" w:rsidRPr="0068463F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sectPr w:rsidR="00B41E0A" w:rsidRPr="0068463F" w:rsidSect="00210743">
      <w:headerReference w:type="default" r:id="rId13"/>
      <w:footerReference w:type="default" r:id="rId14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6185" w14:textId="77777777" w:rsidR="000709E4" w:rsidRDefault="000709E4" w:rsidP="003E75F8">
      <w:pPr>
        <w:spacing w:before="0" w:after="0" w:line="240" w:lineRule="auto"/>
      </w:pPr>
      <w:r>
        <w:separator/>
      </w:r>
    </w:p>
  </w:endnote>
  <w:endnote w:type="continuationSeparator" w:id="0">
    <w:p w14:paraId="761457D1" w14:textId="77777777" w:rsidR="000709E4" w:rsidRDefault="000709E4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326E0986" w14:textId="77777777" w:rsidR="000709E4" w:rsidRDefault="000709E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EndPr/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067EBA9E" w:rsidR="00B41E0A" w:rsidRPr="00342677" w:rsidRDefault="00B41E0A">
    <w:pPr>
      <w:pStyle w:val="Voettekst"/>
      <w:rPr>
        <w:rFonts w:ascii="Verdana" w:hAnsi="Verdana"/>
        <w:i/>
        <w:iCs/>
      </w:rPr>
    </w:pPr>
    <w:r w:rsidRPr="00342677">
      <w:rPr>
        <w:rFonts w:ascii="Verdana" w:hAnsi="Verdana"/>
        <w:i/>
        <w:iCs/>
      </w:rPr>
      <w:t xml:space="preserve">Update: </w:t>
    </w:r>
    <w:r w:rsidR="00C81FE2">
      <w:rPr>
        <w:rFonts w:ascii="Verdana" w:hAnsi="Verdana"/>
        <w:i/>
        <w:iCs/>
      </w:rPr>
      <w:t>januari</w:t>
    </w:r>
    <w:r w:rsidR="005E7B04">
      <w:rPr>
        <w:rFonts w:ascii="Verdana" w:hAnsi="Verdana"/>
        <w:i/>
        <w:iCs/>
      </w:rPr>
      <w:t xml:space="preserve"> </w:t>
    </w:r>
    <w:r w:rsidRPr="00342677">
      <w:rPr>
        <w:rFonts w:ascii="Verdana" w:hAnsi="Verdana"/>
        <w:i/>
        <w:iCs/>
      </w:rPr>
      <w:t>202</w:t>
    </w:r>
    <w:r w:rsidR="00C81FE2">
      <w:rPr>
        <w:rFonts w:ascii="Verdana" w:hAnsi="Verdana"/>
        <w:i/>
        <w:i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9124" w14:textId="77777777" w:rsidR="000709E4" w:rsidRDefault="000709E4" w:rsidP="003E75F8">
      <w:pPr>
        <w:spacing w:before="0" w:after="0" w:line="240" w:lineRule="auto"/>
      </w:pPr>
      <w:r>
        <w:separator/>
      </w:r>
    </w:p>
  </w:footnote>
  <w:footnote w:type="continuationSeparator" w:id="0">
    <w:p w14:paraId="284E6D1B" w14:textId="77777777" w:rsidR="000709E4" w:rsidRDefault="000709E4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4D9922EA" w14:textId="77777777" w:rsidR="000709E4" w:rsidRDefault="000709E4">
      <w:pPr>
        <w:spacing w:before="0" w:after="0" w:line="240" w:lineRule="auto"/>
      </w:pPr>
    </w:p>
  </w:footnote>
  <w:footnote w:id="2">
    <w:p w14:paraId="418DE3B7" w14:textId="5CB41349" w:rsidR="00D370EC" w:rsidRPr="0053361A" w:rsidRDefault="00D370EC" w:rsidP="00D370EC">
      <w:pPr>
        <w:pStyle w:val="Voetnoottekst"/>
        <w:rPr>
          <w:rFonts w:ascii="Verdana" w:hAnsi="Verdana"/>
          <w:sz w:val="14"/>
          <w:szCs w:val="14"/>
          <w:lang w:val="nl-NL"/>
        </w:rPr>
      </w:pPr>
      <w:r w:rsidRPr="0053361A">
        <w:rPr>
          <w:rStyle w:val="Voetnootmarkering"/>
          <w:rFonts w:ascii="Verdana" w:hAnsi="Verdana"/>
          <w:sz w:val="14"/>
          <w:szCs w:val="14"/>
        </w:rPr>
        <w:footnoteRef/>
      </w:r>
      <w:r w:rsidRPr="0053361A">
        <w:rPr>
          <w:rFonts w:ascii="Verdana" w:hAnsi="Verdana"/>
          <w:sz w:val="14"/>
          <w:szCs w:val="14"/>
          <w:lang w:val="nl-NL"/>
        </w:rPr>
        <w:t xml:space="preserve"> Zie voor nadere toelichting </w:t>
      </w:r>
      <w:r>
        <w:rPr>
          <w:rFonts w:ascii="Verdana" w:hAnsi="Verdana"/>
          <w:sz w:val="14"/>
          <w:szCs w:val="14"/>
          <w:lang w:val="nl-NL"/>
        </w:rPr>
        <w:t>van</w:t>
      </w:r>
      <w:r w:rsidRPr="0053361A">
        <w:rPr>
          <w:rFonts w:ascii="Verdana" w:hAnsi="Verdana"/>
          <w:sz w:val="14"/>
          <w:szCs w:val="14"/>
          <w:lang w:val="nl-NL"/>
        </w:rPr>
        <w:t xml:space="preserve"> prioriteit</w:t>
      </w:r>
      <w:r>
        <w:rPr>
          <w:rFonts w:ascii="Verdana" w:hAnsi="Verdana"/>
          <w:sz w:val="14"/>
          <w:szCs w:val="14"/>
          <w:lang w:val="nl-NL"/>
        </w:rPr>
        <w:t>en Partnerschappen</w:t>
      </w:r>
      <w:r w:rsidRPr="0053361A">
        <w:rPr>
          <w:rFonts w:ascii="Verdana" w:hAnsi="Verdana"/>
          <w:sz w:val="14"/>
          <w:szCs w:val="14"/>
          <w:lang w:val="nl-NL"/>
        </w:rPr>
        <w:t xml:space="preserve"> de </w:t>
      </w:r>
      <w:r w:rsidR="00D778E0">
        <w:fldChar w:fldCharType="begin"/>
      </w:r>
      <w:r w:rsidR="00D778E0" w:rsidRPr="00D778E0">
        <w:rPr>
          <w:lang w:val="nl-NL"/>
          <w:rPrChange w:id="4" w:author="Martijn Versteeg" w:date="2022-01-13T15:04:00Z">
            <w:rPr/>
          </w:rPrChange>
        </w:rPr>
        <w:instrText xml:space="preserve"> HYPERLINK "https://erasmus-plus.ec.europa.eu/nl/node/2699" </w:instrText>
      </w:r>
      <w:r w:rsidR="00D778E0">
        <w:fldChar w:fldCharType="separate"/>
      </w:r>
      <w:r w:rsidRPr="00652EB0">
        <w:rPr>
          <w:rStyle w:val="Hyperlink"/>
          <w:sz w:val="14"/>
          <w:szCs w:val="14"/>
          <w:lang w:val="nl-NL"/>
        </w:rPr>
        <w:t>Programme Guide 202</w:t>
      </w:r>
      <w:r w:rsidR="00353197" w:rsidRPr="00652EB0">
        <w:rPr>
          <w:rStyle w:val="Hyperlink"/>
          <w:sz w:val="14"/>
          <w:szCs w:val="14"/>
          <w:lang w:val="nl-NL"/>
        </w:rPr>
        <w:t>2</w:t>
      </w:r>
      <w:r w:rsidR="00D778E0">
        <w:rPr>
          <w:rStyle w:val="Hyperlink"/>
          <w:sz w:val="14"/>
          <w:szCs w:val="14"/>
          <w:lang w:val="nl-NL"/>
        </w:rPr>
        <w:fldChar w:fldCharType="end"/>
      </w:r>
      <w:r w:rsidRPr="0053361A">
        <w:rPr>
          <w:rFonts w:ascii="Verdana" w:hAnsi="Verdana"/>
          <w:sz w:val="14"/>
          <w:szCs w:val="14"/>
          <w:lang w:val="nl-NL"/>
        </w:rPr>
        <w:t xml:space="preserve"> vanaf p.1</w:t>
      </w:r>
      <w:r w:rsidR="00353197">
        <w:rPr>
          <w:rFonts w:ascii="Verdana" w:hAnsi="Verdana"/>
          <w:sz w:val="14"/>
          <w:szCs w:val="14"/>
          <w:lang w:val="nl-NL"/>
        </w:rPr>
        <w:t>99</w:t>
      </w:r>
      <w:r>
        <w:rPr>
          <w:rFonts w:ascii="Verdana" w:hAnsi="Verdana"/>
          <w:sz w:val="14"/>
          <w:szCs w:val="14"/>
          <w:lang w:val="nl-NL"/>
        </w:rPr>
        <w:t xml:space="preserve"> en voor een opsomming van 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8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7"/>
  </w:num>
  <w:num w:numId="3">
    <w:abstractNumId w:val="5"/>
  </w:num>
  <w:num w:numId="4">
    <w:abstractNumId w:val="29"/>
  </w:num>
  <w:num w:numId="5">
    <w:abstractNumId w:val="3"/>
  </w:num>
  <w:num w:numId="6">
    <w:abstractNumId w:val="2"/>
  </w:num>
  <w:num w:numId="7">
    <w:abstractNumId w:val="1"/>
  </w:num>
  <w:num w:numId="8">
    <w:abstractNumId w:val="43"/>
  </w:num>
  <w:num w:numId="9">
    <w:abstractNumId w:val="40"/>
  </w:num>
  <w:num w:numId="10">
    <w:abstractNumId w:val="34"/>
  </w:num>
  <w:num w:numId="11">
    <w:abstractNumId w:val="44"/>
  </w:num>
  <w:num w:numId="12">
    <w:abstractNumId w:val="35"/>
  </w:num>
  <w:num w:numId="13">
    <w:abstractNumId w:val="46"/>
  </w:num>
  <w:num w:numId="14">
    <w:abstractNumId w:val="10"/>
  </w:num>
  <w:num w:numId="15">
    <w:abstractNumId w:val="9"/>
  </w:num>
  <w:num w:numId="16">
    <w:abstractNumId w:val="23"/>
  </w:num>
  <w:num w:numId="17">
    <w:abstractNumId w:val="28"/>
  </w:num>
  <w:num w:numId="18">
    <w:abstractNumId w:val="19"/>
  </w:num>
  <w:num w:numId="19">
    <w:abstractNumId w:val="36"/>
  </w:num>
  <w:num w:numId="20">
    <w:abstractNumId w:val="25"/>
  </w:num>
  <w:num w:numId="21">
    <w:abstractNumId w:val="39"/>
  </w:num>
  <w:num w:numId="22">
    <w:abstractNumId w:val="11"/>
  </w:num>
  <w:num w:numId="23">
    <w:abstractNumId w:val="6"/>
  </w:num>
  <w:num w:numId="24">
    <w:abstractNumId w:val="18"/>
  </w:num>
  <w:num w:numId="25">
    <w:abstractNumId w:val="12"/>
  </w:num>
  <w:num w:numId="26">
    <w:abstractNumId w:val="20"/>
  </w:num>
  <w:num w:numId="27">
    <w:abstractNumId w:val="26"/>
  </w:num>
  <w:num w:numId="28">
    <w:abstractNumId w:val="41"/>
  </w:num>
  <w:num w:numId="29">
    <w:abstractNumId w:val="4"/>
  </w:num>
  <w:num w:numId="30">
    <w:abstractNumId w:val="33"/>
  </w:num>
  <w:num w:numId="31">
    <w:abstractNumId w:val="16"/>
  </w:num>
  <w:num w:numId="32">
    <w:abstractNumId w:val="13"/>
  </w:num>
  <w:num w:numId="33">
    <w:abstractNumId w:val="17"/>
  </w:num>
  <w:num w:numId="34">
    <w:abstractNumId w:val="38"/>
  </w:num>
  <w:num w:numId="35">
    <w:abstractNumId w:val="0"/>
  </w:num>
  <w:num w:numId="36">
    <w:abstractNumId w:val="7"/>
  </w:num>
  <w:num w:numId="37">
    <w:abstractNumId w:val="32"/>
  </w:num>
  <w:num w:numId="38">
    <w:abstractNumId w:val="42"/>
  </w:num>
  <w:num w:numId="39">
    <w:abstractNumId w:val="31"/>
  </w:num>
  <w:num w:numId="40">
    <w:abstractNumId w:val="37"/>
  </w:num>
  <w:num w:numId="41">
    <w:abstractNumId w:val="45"/>
  </w:num>
  <w:num w:numId="42">
    <w:abstractNumId w:val="24"/>
  </w:num>
  <w:num w:numId="43">
    <w:abstractNumId w:val="8"/>
  </w:num>
  <w:num w:numId="44">
    <w:abstractNumId w:val="22"/>
  </w:num>
  <w:num w:numId="45">
    <w:abstractNumId w:val="30"/>
  </w:num>
  <w:num w:numId="46">
    <w:abstractNumId w:val="21"/>
  </w:num>
  <w:num w:numId="4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tijn Versteeg">
    <w15:presenceInfo w15:providerId="AD" w15:userId="S::mversteeg@nuffic.nl::3e79fd0c-3e1d-4371-9192-da7166882d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5DA4"/>
    <w:rsid w:val="0004243A"/>
    <w:rsid w:val="00043E1F"/>
    <w:rsid w:val="00047793"/>
    <w:rsid w:val="000504DD"/>
    <w:rsid w:val="00055F19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42759"/>
    <w:rsid w:val="00246A5D"/>
    <w:rsid w:val="002531CF"/>
    <w:rsid w:val="00261E73"/>
    <w:rsid w:val="002669D3"/>
    <w:rsid w:val="002806B2"/>
    <w:rsid w:val="00283937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36EF"/>
    <w:rsid w:val="003A490C"/>
    <w:rsid w:val="003B4B85"/>
    <w:rsid w:val="003C5856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41E97"/>
    <w:rsid w:val="00451917"/>
    <w:rsid w:val="004542F8"/>
    <w:rsid w:val="00457CD9"/>
    <w:rsid w:val="00461EEF"/>
    <w:rsid w:val="0046232B"/>
    <w:rsid w:val="00462678"/>
    <w:rsid w:val="004708B7"/>
    <w:rsid w:val="00475A2D"/>
    <w:rsid w:val="00476455"/>
    <w:rsid w:val="00477564"/>
    <w:rsid w:val="00481F93"/>
    <w:rsid w:val="004832F4"/>
    <w:rsid w:val="00486C20"/>
    <w:rsid w:val="004A0753"/>
    <w:rsid w:val="004A573A"/>
    <w:rsid w:val="004B44D7"/>
    <w:rsid w:val="004B5CA6"/>
    <w:rsid w:val="004C19F7"/>
    <w:rsid w:val="00511E64"/>
    <w:rsid w:val="00513D44"/>
    <w:rsid w:val="00523EE3"/>
    <w:rsid w:val="00526F5F"/>
    <w:rsid w:val="0053361A"/>
    <w:rsid w:val="00545511"/>
    <w:rsid w:val="00546BA4"/>
    <w:rsid w:val="00547796"/>
    <w:rsid w:val="00550619"/>
    <w:rsid w:val="0056696E"/>
    <w:rsid w:val="005677E5"/>
    <w:rsid w:val="00570EF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2EE"/>
    <w:rsid w:val="00652EB0"/>
    <w:rsid w:val="0068463F"/>
    <w:rsid w:val="00687D4D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707ABF"/>
    <w:rsid w:val="007130EA"/>
    <w:rsid w:val="00747DA8"/>
    <w:rsid w:val="007530B5"/>
    <w:rsid w:val="0076209E"/>
    <w:rsid w:val="00763909"/>
    <w:rsid w:val="007829E8"/>
    <w:rsid w:val="00792A9C"/>
    <w:rsid w:val="007A145B"/>
    <w:rsid w:val="007A1907"/>
    <w:rsid w:val="007A5908"/>
    <w:rsid w:val="007C2201"/>
    <w:rsid w:val="007C76A4"/>
    <w:rsid w:val="007E6AB3"/>
    <w:rsid w:val="007E73A7"/>
    <w:rsid w:val="007F739C"/>
    <w:rsid w:val="00812142"/>
    <w:rsid w:val="008139A9"/>
    <w:rsid w:val="0081709B"/>
    <w:rsid w:val="00825918"/>
    <w:rsid w:val="008260D0"/>
    <w:rsid w:val="00832C10"/>
    <w:rsid w:val="008334D4"/>
    <w:rsid w:val="008847A6"/>
    <w:rsid w:val="008847B0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910AE3"/>
    <w:rsid w:val="00912424"/>
    <w:rsid w:val="0091654C"/>
    <w:rsid w:val="00917E08"/>
    <w:rsid w:val="0094122D"/>
    <w:rsid w:val="0096260C"/>
    <w:rsid w:val="009754EA"/>
    <w:rsid w:val="00984ADB"/>
    <w:rsid w:val="00994C26"/>
    <w:rsid w:val="009A7AFB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F0C4F"/>
    <w:rsid w:val="009F7222"/>
    <w:rsid w:val="00A0046B"/>
    <w:rsid w:val="00A0207E"/>
    <w:rsid w:val="00A03639"/>
    <w:rsid w:val="00A04446"/>
    <w:rsid w:val="00A06FB2"/>
    <w:rsid w:val="00A14694"/>
    <w:rsid w:val="00A338FC"/>
    <w:rsid w:val="00A36656"/>
    <w:rsid w:val="00A4175D"/>
    <w:rsid w:val="00A42FDE"/>
    <w:rsid w:val="00A51BDC"/>
    <w:rsid w:val="00A56033"/>
    <w:rsid w:val="00A56F75"/>
    <w:rsid w:val="00A70FFE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F1CD2"/>
    <w:rsid w:val="00AF1F48"/>
    <w:rsid w:val="00B1023E"/>
    <w:rsid w:val="00B11ED4"/>
    <w:rsid w:val="00B23238"/>
    <w:rsid w:val="00B23F53"/>
    <w:rsid w:val="00B313E0"/>
    <w:rsid w:val="00B41E0A"/>
    <w:rsid w:val="00B43347"/>
    <w:rsid w:val="00B43B19"/>
    <w:rsid w:val="00B44A6D"/>
    <w:rsid w:val="00B5435B"/>
    <w:rsid w:val="00B632C9"/>
    <w:rsid w:val="00B637D2"/>
    <w:rsid w:val="00B66FE4"/>
    <w:rsid w:val="00B81D75"/>
    <w:rsid w:val="00B8282E"/>
    <w:rsid w:val="00B83BFC"/>
    <w:rsid w:val="00B85365"/>
    <w:rsid w:val="00B85781"/>
    <w:rsid w:val="00B86C01"/>
    <w:rsid w:val="00B930B8"/>
    <w:rsid w:val="00B97DA5"/>
    <w:rsid w:val="00BA46D7"/>
    <w:rsid w:val="00BA7A86"/>
    <w:rsid w:val="00BB2A82"/>
    <w:rsid w:val="00BC1E8A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B5"/>
    <w:rsid w:val="00CA617F"/>
    <w:rsid w:val="00CB1563"/>
    <w:rsid w:val="00CB23AB"/>
    <w:rsid w:val="00CC420D"/>
    <w:rsid w:val="00CD3044"/>
    <w:rsid w:val="00CF2EDC"/>
    <w:rsid w:val="00D041F0"/>
    <w:rsid w:val="00D0582B"/>
    <w:rsid w:val="00D102AD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4C32"/>
    <w:rsid w:val="00D778E0"/>
    <w:rsid w:val="00D9051E"/>
    <w:rsid w:val="00D908DD"/>
    <w:rsid w:val="00D961DB"/>
    <w:rsid w:val="00DA3E15"/>
    <w:rsid w:val="00DB2B44"/>
    <w:rsid w:val="00DC16F7"/>
    <w:rsid w:val="00DD5B06"/>
    <w:rsid w:val="00DE0678"/>
    <w:rsid w:val="00DF0623"/>
    <w:rsid w:val="00DF5DA6"/>
    <w:rsid w:val="00E01C82"/>
    <w:rsid w:val="00E12B7F"/>
    <w:rsid w:val="00E250E0"/>
    <w:rsid w:val="00E270FE"/>
    <w:rsid w:val="00E32679"/>
    <w:rsid w:val="00E65B39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6E84"/>
    <w:rsid w:val="00EF3B6D"/>
    <w:rsid w:val="00F01055"/>
    <w:rsid w:val="00F0730B"/>
    <w:rsid w:val="00F156D8"/>
    <w:rsid w:val="00F1670A"/>
    <w:rsid w:val="00F26C97"/>
    <w:rsid w:val="00F41DE1"/>
    <w:rsid w:val="00F47577"/>
    <w:rsid w:val="00F50E52"/>
    <w:rsid w:val="00F573CA"/>
    <w:rsid w:val="00F66DF0"/>
    <w:rsid w:val="00F66DF3"/>
    <w:rsid w:val="00F91A56"/>
    <w:rsid w:val="00FA5FAC"/>
    <w:rsid w:val="00FB5C73"/>
    <w:rsid w:val="00FE3B48"/>
    <w:rsid w:val="00FF08AE"/>
    <w:rsid w:val="00FF49D9"/>
    <w:rsid w:val="01450612"/>
    <w:rsid w:val="0255EC76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7F69A81DEB78C74383ACB203F0D22356" ma:contentTypeVersion="349" ma:contentTypeDescription="Een nieuw document maken." ma:contentTypeScope="" ma:versionID="1a6b9bc0bb966848e9dccb49ee014e5b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50b5a21556fadbd40377f757571ae3f6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DEPDOC-959341906-258550</_dlc_DocId>
    <_dlc_DocIdUrl xmlns="27a646ec-b11d-44f2-b007-16ce52b3018b">
      <Url>https://nuffic.sharepoint.com/sites/departments/na/_layouts/15/DocIdRedir.aspx?ID=DEPDOC-959341906-258550</Url>
      <Description>DEPDOC-959341906-258550</Description>
    </_dlc_DocIdUrl>
  </documentManagement>
</p:properties>
</file>

<file path=customXml/itemProps1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6CBED-67B8-47D8-8ED1-FC998472E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20E7CA-538E-4DEE-858E-14BE77BC1B6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C9D4219-8E37-4B35-A5F4-FF0B3EFE3DA0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FEC542E1-5BFC-4F95-982D-B365404F14ED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27a646ec-b11d-44f2-b007-16ce52b3018b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1268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2018-11-19T09:26:00Z</cp:lastPrinted>
  <dcterms:created xsi:type="dcterms:W3CDTF">2022-01-13T11:46:00Z</dcterms:created>
  <dcterms:modified xsi:type="dcterms:W3CDTF">2022-01-13T14:14:00Z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0x010100B14F659BCD6B4D44A071072585BC7B40007F69A81DEB78C74383ACB203F0D22356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