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1A49" w14:textId="6D1FD097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6316ED">
        <w:rPr>
          <w:rFonts w:ascii="Verdana" w:hAnsi="Verdana"/>
          <w:sz w:val="28"/>
          <w:szCs w:val="28"/>
          <w:lang w:val="nl-NL"/>
        </w:rPr>
        <w:t xml:space="preserve">Cooperation Partnerships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6316ED">
        <w:rPr>
          <w:rFonts w:ascii="Verdana" w:hAnsi="Verdana"/>
          <w:sz w:val="28"/>
          <w:szCs w:val="28"/>
          <w:lang w:val="nl-NL"/>
        </w:rPr>
        <w:t>20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5A1D1A4B" w14:textId="77777777" w:rsidR="00A0207E" w:rsidRPr="00061508" w:rsidRDefault="00A0207E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t>Uw gegevens</w:t>
      </w:r>
    </w:p>
    <w:p w14:paraId="5A1D1A4C" w14:textId="77777777" w:rsidR="00A0207E" w:rsidRPr="00061508" w:rsidRDefault="00A0207E" w:rsidP="00A0207E">
      <w:pPr>
        <w:tabs>
          <w:tab w:val="left" w:pos="357"/>
          <w:tab w:val="left" w:pos="714"/>
        </w:tabs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Naam </w:t>
            </w: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organisatie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B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5A1D1A59" w14:textId="77777777" w:rsidR="00A0207E" w:rsidRPr="00061508" w:rsidRDefault="00A0207E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Telefoonnummer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2970" w:type="pct"/>
            <w:vAlign w:val="center"/>
          </w:tcPr>
          <w:p w14:paraId="5A1D1A5A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3D6C55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5D6E5B74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 xml:space="preserve">Geef een korte omschrijving van de organisatie en de ervaring met internationalisering binnen de organisatie. </w:t>
            </w:r>
          </w:p>
        </w:tc>
        <w:tc>
          <w:tcPr>
            <w:tcW w:w="2970" w:type="pct"/>
            <w:vAlign w:val="center"/>
          </w:tcPr>
          <w:p w14:paraId="65186EA6" w14:textId="77777777" w:rsidR="00D370EC" w:rsidRP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6" w14:textId="523EF202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3DB3FD79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op onze website </w:t>
      </w:r>
      <w:hyperlink r:id="rId13" w:history="1">
        <w:r w:rsidRPr="00061508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A" w14:textId="32476DC2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6316ED">
        <w:rPr>
          <w:rFonts w:ascii="Verdana" w:hAnsi="Verdana" w:cstheme="minorHAnsi"/>
          <w:b/>
          <w:bCs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B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533236B4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Het project heeft betrekking (impact) op: (</w:t>
      </w:r>
      <w:r w:rsidR="002E3044">
        <w:rPr>
          <w:rFonts w:ascii="Verdana" w:hAnsi="Verdana" w:cstheme="minorHAnsi"/>
          <w:b/>
          <w:sz w:val="18"/>
          <w:szCs w:val="18"/>
          <w:lang w:val="nl-NL"/>
        </w:rPr>
        <w:t>je kan</w:t>
      </w:r>
      <w:r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meerdere hokjes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2662"/>
        <w:gridCol w:w="236"/>
        <w:gridCol w:w="1998"/>
        <w:gridCol w:w="1619"/>
      </w:tblGrid>
      <w:tr w:rsidR="0096260C" w:rsidRPr="003D6C55" w14:paraId="5A1D1A75" w14:textId="77777777" w:rsidTr="2E30F66C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1909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1602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8"/>
                <w:szCs w:val="18"/>
              </w:rPr>
            </w:r>
            <w:r w:rsidR="00B23F53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77" w14:textId="77777777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PO</w:t>
            </w:r>
          </w:p>
        </w:tc>
        <w:tc>
          <w:tcPr>
            <w:tcW w:w="169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8"/>
                <w:szCs w:val="18"/>
              </w:rPr>
            </w:r>
            <w:r w:rsidR="00B23F53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7F" w14:textId="77777777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VO</w:t>
            </w:r>
          </w:p>
        </w:tc>
        <w:tc>
          <w:tcPr>
            <w:tcW w:w="169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8"/>
                <w:szCs w:val="18"/>
              </w:rPr>
            </w:r>
            <w:r w:rsidR="00B23F53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87" w14:textId="77777777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MBO</w:t>
            </w:r>
          </w:p>
        </w:tc>
        <w:tc>
          <w:tcPr>
            <w:tcW w:w="169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5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8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8"/>
                <w:szCs w:val="18"/>
              </w:rPr>
            </w:r>
            <w:r w:rsidR="00B23F53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8F" w14:textId="77777777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HO</w:t>
            </w:r>
          </w:p>
        </w:tc>
        <w:tc>
          <w:tcPr>
            <w:tcW w:w="169" w:type="pct"/>
          </w:tcPr>
          <w:p w14:paraId="5A1D1A93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</w:tcPr>
          <w:p w14:paraId="5A1D1A94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6316ED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8"/>
                <w:szCs w:val="18"/>
              </w:rPr>
            </w:r>
            <w:r w:rsidR="00B23F53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909" w:type="pct"/>
            <w:vAlign w:val="center"/>
          </w:tcPr>
          <w:p w14:paraId="5A1D1A97" w14:textId="77777777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VE</w:t>
            </w:r>
          </w:p>
        </w:tc>
        <w:tc>
          <w:tcPr>
            <w:tcW w:w="169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59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CC716E9" w:rsidR="003E4AAC" w:rsidRPr="0053361A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53361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14" w:history="1">
        <w:r w:rsidR="0053361A" w:rsidRPr="0053361A">
          <w:rPr>
            <w:rStyle w:val="Hyperlink"/>
            <w:color w:val="00B0F0"/>
            <w:szCs w:val="18"/>
            <w:u w:val="single"/>
            <w:lang w:val="nl-NL"/>
          </w:rPr>
          <w:t>https://www.erasmusplus.nl/impacttool-strategischepartnerschappen</w:t>
        </w:r>
      </w:hyperlink>
      <w:r w:rsidR="0053361A" w:rsidRPr="0053361A">
        <w:rPr>
          <w:rFonts w:ascii="Verdana" w:hAnsi="Verdana"/>
          <w:color w:val="00B0F0"/>
          <w:sz w:val="18"/>
          <w:szCs w:val="18"/>
          <w:lang w:val="nl-NL"/>
        </w:rPr>
        <w:t xml:space="preserve"> </w:t>
      </w:r>
      <w:r w:rsidR="003E4AAC" w:rsidRPr="0053361A">
        <w:rPr>
          <w:rFonts w:ascii="Verdana" w:hAnsi="Verdana" w:cstheme="minorHAnsi"/>
          <w:sz w:val="18"/>
          <w:szCs w:val="18"/>
          <w:lang w:val="nl-NL"/>
        </w:rPr>
        <w:t>te raadplegen</w:t>
      </w:r>
      <w:r>
        <w:rPr>
          <w:rFonts w:ascii="Verdana" w:hAnsi="Verdana" w:cstheme="minorHAnsi"/>
          <w:sz w:val="18"/>
          <w:szCs w:val="18"/>
          <w:lang w:val="nl-NL"/>
        </w:rPr>
        <w:t xml:space="preserve">, voordat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3BBB9421" w14:textId="311D99AD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 </w:t>
      </w:r>
      <w:proofErr w:type="spellStart"/>
      <w:r>
        <w:rPr>
          <w:rFonts w:ascii="Verdana" w:hAnsi="Verdana" w:cstheme="minorBidi"/>
          <w:b/>
          <w:bCs/>
          <w:sz w:val="18"/>
          <w:szCs w:val="18"/>
          <w:lang w:val="nl-NL"/>
        </w:rPr>
        <w:t>sum</w:t>
      </w:r>
      <w:proofErr w:type="spellEnd"/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bedrag 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1947"/>
        <w:gridCol w:w="1570"/>
      </w:tblGrid>
      <w:tr w:rsidR="003F2BED" w:rsidRPr="003F2BED" w14:paraId="3FB6C411" w14:textId="77777777" w:rsidTr="003F2BED">
        <w:trPr>
          <w:gridAfter w:val="1"/>
          <w:wAfter w:w="1126" w:type="pct"/>
          <w:trHeight w:val="397"/>
        </w:trPr>
        <w:tc>
          <w:tcPr>
            <w:tcW w:w="312" w:type="pct"/>
            <w:vAlign w:val="center"/>
          </w:tcPr>
          <w:p w14:paraId="19782BE3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1853" w:type="pct"/>
            <w:vAlign w:val="center"/>
          </w:tcPr>
          <w:p w14:paraId="32385A63" w14:textId="7DF3874F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  <w:lang w:val="nl-NL"/>
              </w:rPr>
              <w:t>Cooperation Partnerships</w:t>
            </w:r>
          </w:p>
        </w:tc>
        <w:tc>
          <w:tcPr>
            <w:tcW w:w="1709" w:type="pct"/>
            <w:gridSpan w:val="2"/>
          </w:tcPr>
          <w:p w14:paraId="36F06746" w14:textId="1CAA033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69B4C0A3" w14:textId="77777777" w:rsidTr="003F2BED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57B526BF" w:rsidR="003F2BED" w:rsidRPr="003F2BED" w:rsidRDefault="0081709B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120.000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3" w:type="pct"/>
            <w:gridSpan w:val="2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3F2BED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1ABAD77F" w:rsidR="003F2BED" w:rsidRPr="003F2BED" w:rsidRDefault="0081709B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250.000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3" w:type="pct"/>
            <w:gridSpan w:val="2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7342751C" w14:textId="77777777" w:rsidTr="003F2BED">
        <w:trPr>
          <w:trHeight w:val="397"/>
        </w:trPr>
        <w:tc>
          <w:tcPr>
            <w:tcW w:w="312" w:type="pct"/>
            <w:vAlign w:val="center"/>
          </w:tcPr>
          <w:p w14:paraId="1FEB55F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B23F53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224CB4BA" w14:textId="2F19462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 w:rsidRPr="0081709B">
              <w:rPr>
                <w:rFonts w:ascii="Verdana" w:hAnsi="Verdana" w:cstheme="minorBidi"/>
                <w:sz w:val="18"/>
                <w:szCs w:val="18"/>
              </w:rPr>
              <w:t>400.000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 xml:space="preserve"> EUR</w:t>
            </w:r>
          </w:p>
        </w:tc>
        <w:tc>
          <w:tcPr>
            <w:tcW w:w="313" w:type="pct"/>
          </w:tcPr>
          <w:p w14:paraId="73BE038E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2523" w:type="pct"/>
            <w:gridSpan w:val="2"/>
            <w:vAlign w:val="center"/>
          </w:tcPr>
          <w:p w14:paraId="5B9B636F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</w:p>
        </w:tc>
      </w:tr>
    </w:tbl>
    <w:p w14:paraId="5A1D1B77" w14:textId="4064E5C7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5A1D1B78" w14:textId="77777777" w:rsidR="00A70FFE" w:rsidRPr="003D6C55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</w:tc>
      </w:tr>
      <w:bookmarkEnd w:id="1"/>
    </w:tbl>
    <w:p w14:paraId="5A1D1B7A" w14:textId="1A38D917" w:rsidR="00B85781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9064AD9" w14:textId="476D11F2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welke prioriteiten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uit de </w:t>
      </w:r>
      <w:proofErr w:type="spellStart"/>
      <w:r>
        <w:rPr>
          <w:rFonts w:ascii="Verdana" w:hAnsi="Verdana" w:cstheme="minorBidi"/>
          <w:b/>
          <w:bCs/>
          <w:sz w:val="18"/>
          <w:szCs w:val="18"/>
          <w:lang w:val="nl-NL"/>
        </w:rPr>
        <w:t>Programme</w:t>
      </w:r>
      <w:proofErr w:type="spellEnd"/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Guide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51721EF4" w14:textId="2B5B182F" w:rsidR="00D370EC" w:rsidRPr="00061508" w:rsidRDefault="00F50E52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6D0970CA" w14:textId="77777777" w:rsidR="006316ED" w:rsidRDefault="006316ED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0A88895D" w14:textId="62CB03A1" w:rsidR="006316ED" w:rsidRDefault="006316ED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1572C87" w14:textId="77777777" w:rsidR="001A6DAE" w:rsidRDefault="001A6DAE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A8E903F" w14:textId="6879B559" w:rsidR="00F50E52" w:rsidRDefault="00F50E52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 xml:space="preserve">Is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inclusief?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3D6C55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35CD498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 betrokken worden bij het project?</w:t>
            </w:r>
          </w:p>
          <w:p w14:paraId="3A40843F" w14:textId="67515ECE" w:rsidR="00E32679" w:rsidRP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Is er ook nagedacht over inclusieve impact en disseminatie? 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22B9802C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76899FB6" w14:textId="77777777" w:rsidR="002E3044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3D6C55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5A1D1B7F" w14:textId="1DAA37D2" w:rsidR="00E32679" w:rsidRP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Default="00F50E52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EA99678" w14:textId="77777777" w:rsidR="002E3044" w:rsidRPr="00061508" w:rsidRDefault="002E3044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3D6C55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70661D41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beëindiging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5A1D1B85" w14:textId="18585F28" w:rsidR="00CB23AB" w:rsidRPr="00061508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Default="0081709B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6FC5BB7" w14:textId="77777777" w:rsidR="002E3044" w:rsidRDefault="002E3044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89" w14:textId="77777777" w:rsidR="005B4BDA" w:rsidRPr="00061508" w:rsidRDefault="005B4BDA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4BE43BE" w14:textId="43C61238" w:rsidR="0081709B" w:rsidRDefault="0081709B" w:rsidP="00D370EC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20B5C304" w14:textId="78072DAB" w:rsidR="002C3AC9" w:rsidRDefault="002C3AC9" w:rsidP="00D370EC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466FE252" w14:textId="4D4A3E87" w:rsidR="002C3AC9" w:rsidRDefault="002C3AC9" w:rsidP="00D370EC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3D6C55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1C34230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061508">
              <w:rPr>
                <w:rFonts w:ascii="Verdana" w:hAnsi="Verdana" w:cstheme="minorHAnsi"/>
                <w:color w:val="00B050"/>
                <w:sz w:val="18"/>
                <w:szCs w:val="18"/>
                <w:lang w:val="nl-NL"/>
              </w:rPr>
              <w:t xml:space="preserve">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3F51B95" w14:textId="1D056769" w:rsidR="00526F5F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735CF777" w14:textId="0D6FAFC3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10B689BC" w14:textId="77777777" w:rsidR="005E768C" w:rsidRDefault="005E768C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proofErr w:type="spellStart"/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529"/>
      </w:tblGrid>
      <w:tr w:rsidR="00A0207E" w:rsidRPr="00061508" w14:paraId="5A1D1B9E" w14:textId="77777777" w:rsidTr="2E30F66C">
        <w:trPr>
          <w:trHeight w:val="474"/>
        </w:trPr>
        <w:tc>
          <w:tcPr>
            <w:tcW w:w="3397" w:type="dxa"/>
          </w:tcPr>
          <w:p w14:paraId="5A1D1B9A" w14:textId="7A19D828" w:rsidR="00A0207E" w:rsidRPr="00061508" w:rsidRDefault="00A0207E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B23F53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5529" w:type="dxa"/>
          </w:tcPr>
          <w:p w14:paraId="5A1D1B9B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C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77777777" w:rsidR="00A0207E" w:rsidRPr="00061508" w:rsidRDefault="00A0207E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3D6C55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2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77E06FC6" w:rsidR="00A0207E" w:rsidRPr="006C3BF3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5A1D1BA1" w14:textId="653AF7DB" w:rsidR="00A0207E" w:rsidRPr="00D370EC" w:rsidRDefault="227D9540" w:rsidP="00D370EC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Wie zijn belangrijke spelers in Nederland en de landen van </w:t>
            </w:r>
            <w:r w:rsidR="00184FD4">
              <w:rPr>
                <w:rFonts w:ascii="Verdana" w:hAnsi="Verdana" w:cstheme="minorBidi"/>
                <w:sz w:val="18"/>
                <w:szCs w:val="18"/>
                <w:lang w:val="nl-NL"/>
              </w:rPr>
              <w:t>j</w:t>
            </w:r>
            <w:r w:rsidR="00B23F53">
              <w:rPr>
                <w:rFonts w:ascii="Verdana" w:hAnsi="Verdana" w:cstheme="minorBidi"/>
                <w:sz w:val="18"/>
                <w:szCs w:val="18"/>
                <w:lang w:val="nl-NL"/>
              </w:rPr>
              <w:t>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partners die indirect bij het project betrokken zouden moeten zijn? 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2"/>
          </w:tcPr>
          <w:p w14:paraId="1589E1F3" w14:textId="600F2119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F7595EC" w14:textId="07C44A9C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106F006B" w14:textId="77777777" w:rsidR="005E768C" w:rsidRDefault="005E768C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910591" w14:textId="77777777" w:rsidR="00526F5F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EF98E9E" w14:textId="4239D2EC" w:rsidR="0081709B" w:rsidRDefault="0081709B" w:rsidP="00353197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3F5D8E29" w14:textId="5B529538" w:rsidR="0081709B" w:rsidRDefault="0081709B" w:rsidP="00353197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0A336D46" w14:textId="77777777" w:rsidR="001A6DAE" w:rsidRDefault="001A6DAE" w:rsidP="00353197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A7" w14:textId="7FC99EC8" w:rsidR="00696FA9" w:rsidRPr="00353197" w:rsidRDefault="008B20BA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lastRenderedPageBreak/>
        <w:t>Work package (</w:t>
      </w:r>
      <w:r w:rsidR="00A0207E" w:rsidRPr="00D370EC">
        <w:rPr>
          <w:rFonts w:ascii="Verdana" w:hAnsi="Verdana" w:cstheme="minorHAnsi"/>
          <w:b/>
          <w:sz w:val="18"/>
          <w:szCs w:val="18"/>
        </w:rPr>
        <w:t>Projectmanagement</w:t>
      </w:r>
      <w:r>
        <w:rPr>
          <w:rFonts w:ascii="Verdana" w:hAnsi="Verdana" w:cstheme="minorHAnsi"/>
          <w:b/>
          <w:sz w:val="18"/>
          <w:szCs w:val="18"/>
        </w:rPr>
        <w:t>)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3D6C55" w14:paraId="5A1D1BAE" w14:textId="77777777" w:rsidTr="00A0207E">
        <w:trPr>
          <w:trHeight w:val="708"/>
        </w:trPr>
        <w:tc>
          <w:tcPr>
            <w:tcW w:w="8926" w:type="dxa"/>
          </w:tcPr>
          <w:p w14:paraId="5A1D1BA8" w14:textId="1B1CF11F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K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al iets zeggen over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jul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lie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projectaanpak?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5A1D1BAD" w14:textId="4F492039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t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‘</w:t>
            </w:r>
            <w:hyperlink r:id="rId15" w:history="1">
              <w:hyperlink r:id="rId16" w:history="1">
                <w:r w:rsidR="00184FD4" w:rsidRPr="00184FD4">
                  <w:rPr>
                    <w:rStyle w:val="Hyperlink"/>
                    <w:rFonts w:cstheme="minorHAnsi"/>
                    <w:szCs w:val="18"/>
                    <w:lang w:val="nl-NL"/>
                  </w:rPr>
                  <w:t>green Erasmus</w:t>
                </w:r>
              </w:hyperlink>
              <w:r w:rsidR="00184FD4" w:rsidRPr="00184FD4">
                <w:rPr>
                  <w:rStyle w:val="Hyperlink"/>
                  <w:rFonts w:cstheme="minorHAnsi"/>
                  <w:szCs w:val="18"/>
                  <w:lang w:val="nl-NL"/>
                </w:rPr>
                <w:t>’</w:t>
              </w:r>
            </w:hyperlink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0A0207E">
        <w:trPr>
          <w:trHeight w:val="703"/>
        </w:trPr>
        <w:tc>
          <w:tcPr>
            <w:tcW w:w="8926" w:type="dxa"/>
          </w:tcPr>
          <w:p w14:paraId="5A1D1BAF" w14:textId="77777777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028FC1EC" w14:textId="6FC69903" w:rsidR="00D27D83" w:rsidRDefault="00D27D83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30E8FE41" w14:textId="77777777" w:rsidR="002E3044" w:rsidRDefault="002E3044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B2" w14:textId="0323A05A" w:rsidR="00C01CB3" w:rsidRDefault="00C01CB3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8CB4DED" w14:textId="7A793D89" w:rsidR="0081709B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B4" w14:textId="1D8ABBB0" w:rsidR="00A36656" w:rsidRPr="00353197" w:rsidRDefault="00353197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353197">
        <w:rPr>
          <w:rFonts w:ascii="Verdana" w:hAnsi="Verdana" w:cstheme="minorHAnsi"/>
          <w:b/>
          <w:sz w:val="18"/>
          <w:szCs w:val="18"/>
          <w:lang w:val="nl-NL"/>
        </w:rPr>
        <w:t>Work packages (a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ctiviteiten en opbrengsten</w:t>
      </w:r>
      <w:r>
        <w:rPr>
          <w:rFonts w:ascii="Verdana" w:hAnsi="Verdana" w:cstheme="minorHAnsi"/>
          <w:b/>
          <w:sz w:val="18"/>
          <w:szCs w:val="18"/>
          <w:lang w:val="nl-NL"/>
        </w:rPr>
        <w:t>)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C01CB3" w:rsidRPr="005E7B04" w14:paraId="5A1D1BB9" w14:textId="77777777" w:rsidTr="2E30F66C">
        <w:trPr>
          <w:trHeight w:val="708"/>
        </w:trPr>
        <w:tc>
          <w:tcPr>
            <w:tcW w:w="8926" w:type="dxa"/>
          </w:tcPr>
          <w:p w14:paraId="6EFA5C91" w14:textId="5B858B5B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per </w:t>
            </w:r>
            <w:proofErr w:type="spellStart"/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work</w:t>
            </w:r>
            <w:proofErr w:type="spellEnd"/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package behalen?</w:t>
            </w:r>
          </w:p>
          <w:p w14:paraId="5A1D1BB5" w14:textId="34F1E598" w:rsidR="00C01CB3" w:rsidRDefault="0034267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Welke van de mogelijke projectactiviteiten wil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inzetten</w:t>
            </w:r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en hoe wil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deze onderverdelen in </w:t>
            </w:r>
            <w:proofErr w:type="spellStart"/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>work</w:t>
            </w:r>
            <w:proofErr w:type="spellEnd"/>
            <w:r w:rsidR="008B20BA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packages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B8" w14:textId="7B1856CB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vorm geven aan de verschillende </w:t>
            </w:r>
            <w:proofErr w:type="spellStart"/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work</w:t>
            </w:r>
            <w:proofErr w:type="spellEnd"/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packages? Type en duur van activiteiten? Hoe worden deze erkend en geborgd?</w:t>
            </w:r>
          </w:p>
        </w:tc>
      </w:tr>
      <w:tr w:rsidR="00C01CB3" w:rsidRPr="00061508" w14:paraId="5A1D1BBC" w14:textId="77777777" w:rsidTr="2E30F66C">
        <w:trPr>
          <w:trHeight w:val="703"/>
        </w:trPr>
        <w:tc>
          <w:tcPr>
            <w:tcW w:w="8926" w:type="dxa"/>
          </w:tcPr>
          <w:p w14:paraId="5A1D1BBA" w14:textId="55A61453" w:rsidR="00C7061D" w:rsidRPr="003D6C55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7680C71D" w14:textId="5F669C87" w:rsidR="005E768C" w:rsidRDefault="005E768C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7E8FC1DA" w14:textId="6C0CCE17" w:rsidR="001A6DAE" w:rsidRDefault="001A6DAE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424B38F9" w14:textId="77777777" w:rsidR="001A6DAE" w:rsidRDefault="001A6DAE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A1D1BBD" w14:textId="5AD58298" w:rsidR="005B709F" w:rsidRDefault="005B709F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4BFFEEC3" w14:textId="34779E1C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6BF967E5" w14:textId="5A13A038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3DF67111" w14:textId="325C6228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1D2E6F3A" w14:textId="196DBD9E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22101D0F" w14:textId="5F3786F0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704091C2" w14:textId="7824A0E1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303CDD09" w14:textId="29F88181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3D8D0688" w14:textId="664072FC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18816BF" w14:textId="5A4451B2" w:rsidR="001A6DAE" w:rsidRDefault="001A6DAE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09FEEDF6" w14:textId="77777777" w:rsidR="006C3BF3" w:rsidRDefault="006C3BF3" w:rsidP="005B709F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BE" w14:textId="459A54C8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3D6C55" w14:paraId="5A1D1BC5" w14:textId="77777777" w:rsidTr="2E30F6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681ABAB4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heeft nagedacht:</w:t>
            </w:r>
          </w:p>
          <w:p w14:paraId="5A1D1BC2" w14:textId="5B81DF29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kan </w:t>
            </w:r>
            <w:r w:rsidR="419A46BE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promotie van de </w:t>
            </w:r>
            <w:r w:rsidR="08D7C5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projectresultaten </w:t>
            </w:r>
            <w:r w:rsidR="769555AE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de beoogde verandering ondersteunen?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</w:p>
          <w:p w14:paraId="201FE79D" w14:textId="6C067645" w:rsidR="2E30F66C" w:rsidRPr="00D370EC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56C64C3" w14:textId="77777777" w:rsidR="0081709B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  <w:p w14:paraId="5A1D1BC6" w14:textId="61B770B9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2112BB9" w14:textId="77777777" w:rsidR="008B20BA" w:rsidRDefault="008B20BA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47C74FDE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Adviesvraag:</w:t>
      </w:r>
    </w:p>
    <w:p w14:paraId="5A1D1BCA" w14:textId="77777777" w:rsidR="00696FA9" w:rsidRPr="00061508" w:rsidRDefault="00696FA9" w:rsidP="00696FA9">
      <w:pPr>
        <w:suppressAutoHyphens/>
        <w:spacing w:before="0" w:after="0" w:line="280" w:lineRule="atLeast"/>
        <w:ind w:left="284"/>
        <w:rPr>
          <w:rFonts w:ascii="Verdana" w:hAnsi="Verdana" w:cstheme="minorHAnsi"/>
          <w:b/>
          <w:sz w:val="18"/>
          <w:szCs w:val="18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3D6C55" w14:paraId="5A1D1BCD" w14:textId="77777777" w:rsidTr="00ED6E84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3D6C55" w14:paraId="5A1D1BD0" w14:textId="77777777" w:rsidTr="00ED6E84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7" w:history="1">
        <w:r w:rsidRPr="00061508">
          <w:rPr>
            <w:rStyle w:val="Hyperlink"/>
            <w:rFonts w:cstheme="minorHAnsi"/>
            <w:color w:val="0000FF"/>
            <w:szCs w:val="18"/>
            <w:lang w:val="nl-NL"/>
          </w:rPr>
          <w:t>www.erasmusplus.nl</w:t>
        </w:r>
      </w:hyperlink>
      <w:r w:rsidR="00210743">
        <w:rPr>
          <w:rStyle w:val="Hyperlink"/>
          <w:rFonts w:cstheme="minorHAnsi"/>
          <w:szCs w:val="18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22EE3D9A" w:rsidR="0096260C" w:rsidRDefault="239FB289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De adviesgesprekken vinden dit jaar plaats op afspraak. Stuur hiervoor, afhankelijk van de sector, een mail met dit ingevulde formulier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Adviesgesprek KA2 </w:t>
      </w:r>
      <w:r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34B4E615" w:rsidR="0096260C" w:rsidRPr="0096260C" w:rsidRDefault="0096260C" w:rsidP="00342677">
      <w:pPr>
        <w:spacing w:line="240" w:lineRule="auto"/>
        <w:rPr>
          <w:rFonts w:ascii="Verdana" w:hAnsi="Verdana" w:cstheme="minorHAnsi"/>
          <w:sz w:val="18"/>
          <w:szCs w:val="18"/>
          <w:lang w:val="en-US"/>
        </w:rPr>
      </w:pPr>
      <w:r w:rsidRPr="0096260C">
        <w:rPr>
          <w:rFonts w:ascii="Verdana" w:hAnsi="Verdana" w:cstheme="minorHAnsi"/>
          <w:sz w:val="18"/>
          <w:szCs w:val="18"/>
          <w:lang w:val="en-US"/>
        </w:rPr>
        <w:t>Po/</w:t>
      </w:r>
      <w:proofErr w:type="spellStart"/>
      <w:r w:rsidRPr="0096260C">
        <w:rPr>
          <w:rFonts w:ascii="Verdana" w:hAnsi="Verdana" w:cstheme="minorHAnsi"/>
          <w:sz w:val="18"/>
          <w:szCs w:val="18"/>
          <w:lang w:val="en-US"/>
        </w:rPr>
        <w:t>vo</w:t>
      </w:r>
      <w:proofErr w:type="spellEnd"/>
      <w:r>
        <w:rPr>
          <w:rFonts w:ascii="Verdana" w:hAnsi="Verdana" w:cstheme="minorHAnsi"/>
          <w:sz w:val="18"/>
          <w:szCs w:val="18"/>
          <w:lang w:val="en-US"/>
        </w:rPr>
        <w:t>:</w:t>
      </w:r>
      <w:r w:rsidRPr="0096260C">
        <w:rPr>
          <w:rFonts w:ascii="Verdana" w:hAnsi="Verdana" w:cstheme="minorHAnsi"/>
          <w:sz w:val="18"/>
          <w:szCs w:val="18"/>
          <w:lang w:val="en-US"/>
        </w:rPr>
        <w:t xml:space="preserve"> </w:t>
      </w:r>
      <w:r w:rsidR="005E7B04">
        <w:rPr>
          <w:rFonts w:ascii="Verdana" w:hAnsi="Verdana" w:cstheme="minorHAnsi"/>
          <w:sz w:val="18"/>
          <w:szCs w:val="18"/>
          <w:lang w:val="en-US"/>
        </w:rPr>
        <w:fldChar w:fldCharType="begin"/>
      </w:r>
      <w:ins w:id="2" w:author="Matthijs Harmsen" w:date="2021-12-16T10:14:00Z">
        <w:r w:rsidR="005E7B04">
          <w:rPr>
            <w:rFonts w:ascii="Verdana" w:hAnsi="Verdana" w:cstheme="minorHAnsi"/>
            <w:sz w:val="18"/>
            <w:szCs w:val="18"/>
            <w:lang w:val="en-US"/>
          </w:rPr>
          <w:instrText xml:space="preserve"> HYPERLINK "mailto:</w:instrText>
        </w:r>
      </w:ins>
      <w:r w:rsidR="005E7B04" w:rsidRPr="005E7B04">
        <w:rPr>
          <w:rFonts w:ascii="Verdana" w:hAnsi="Verdana" w:cstheme="minorHAnsi"/>
          <w:sz w:val="18"/>
          <w:szCs w:val="18"/>
          <w:lang w:val="en-US"/>
        </w:rPr>
        <w:instrText>povo@erasmusplus.nl</w:instrText>
      </w:r>
      <w:ins w:id="3" w:author="Matthijs Harmsen" w:date="2021-12-16T10:14:00Z">
        <w:r w:rsidR="005E7B04">
          <w:rPr>
            <w:rFonts w:ascii="Verdana" w:hAnsi="Verdana" w:cstheme="minorHAnsi"/>
            <w:sz w:val="18"/>
            <w:szCs w:val="18"/>
            <w:lang w:val="en-US"/>
          </w:rPr>
          <w:instrText xml:space="preserve">" </w:instrText>
        </w:r>
      </w:ins>
      <w:r w:rsidR="005E7B04">
        <w:rPr>
          <w:rFonts w:ascii="Verdana" w:hAnsi="Verdana" w:cstheme="minorHAnsi"/>
          <w:sz w:val="18"/>
          <w:szCs w:val="18"/>
          <w:lang w:val="en-US"/>
        </w:rPr>
        <w:fldChar w:fldCharType="separate"/>
      </w:r>
      <w:r w:rsidR="005E7B04" w:rsidRPr="002C4E97">
        <w:rPr>
          <w:rStyle w:val="Hyperlink"/>
          <w:rFonts w:cstheme="minorHAnsi"/>
          <w:szCs w:val="18"/>
          <w:lang w:val="en-US"/>
        </w:rPr>
        <w:t>povo@erasmusplus.nl</w:t>
      </w:r>
      <w:r w:rsidR="005E7B04">
        <w:rPr>
          <w:rFonts w:ascii="Verdana" w:hAnsi="Verdana" w:cstheme="minorHAnsi"/>
          <w:sz w:val="18"/>
          <w:szCs w:val="18"/>
          <w:lang w:val="en-US"/>
        </w:rPr>
        <w:fldChar w:fldCharType="end"/>
      </w:r>
      <w:r w:rsidR="0081709B">
        <w:rPr>
          <w:rFonts w:ascii="Verdana" w:hAnsi="Verdana" w:cstheme="minorHAnsi"/>
          <w:sz w:val="18"/>
          <w:szCs w:val="18"/>
          <w:lang w:val="en-US"/>
        </w:rPr>
        <w:t xml:space="preserve"> </w:t>
      </w:r>
      <w:r w:rsidR="005E7B04">
        <w:rPr>
          <w:rStyle w:val="Hyperlink"/>
          <w:rFonts w:cstheme="minorHAnsi"/>
          <w:szCs w:val="18"/>
          <w:lang w:val="en-US"/>
        </w:rPr>
        <w:t xml:space="preserve"> </w:t>
      </w:r>
      <w:r w:rsidRPr="0096260C">
        <w:rPr>
          <w:rFonts w:ascii="Verdana" w:hAnsi="Verdana" w:cstheme="minorHAnsi"/>
          <w:sz w:val="18"/>
          <w:szCs w:val="18"/>
          <w:lang w:val="en-US"/>
        </w:rPr>
        <w:t xml:space="preserve"> </w:t>
      </w:r>
    </w:p>
    <w:p w14:paraId="13A4D8E7" w14:textId="24C1CE40" w:rsidR="0096260C" w:rsidRDefault="0096260C" w:rsidP="764BD465">
      <w:pPr>
        <w:spacing w:line="240" w:lineRule="auto"/>
        <w:rPr>
          <w:rFonts w:ascii="Verdana" w:hAnsi="Verdana" w:cstheme="minorBidi"/>
          <w:sz w:val="18"/>
          <w:szCs w:val="18"/>
          <w:lang w:val="en-US"/>
        </w:rPr>
      </w:pPr>
      <w:r w:rsidRPr="764BD465">
        <w:rPr>
          <w:rFonts w:ascii="Verdana" w:hAnsi="Verdana" w:cstheme="minorBidi"/>
          <w:sz w:val="18"/>
          <w:szCs w:val="18"/>
          <w:lang w:val="en-US"/>
        </w:rPr>
        <w:t xml:space="preserve">Ho: </w:t>
      </w:r>
      <w:hyperlink r:id="rId18" w:history="1">
        <w:r w:rsidR="003D6C55" w:rsidRPr="00B705E6">
          <w:rPr>
            <w:rStyle w:val="Hyperlink"/>
            <w:rFonts w:cstheme="minorBidi"/>
            <w:szCs w:val="18"/>
            <w:lang w:val="en-US"/>
          </w:rPr>
          <w:t>ka203@erasmusplus.nl</w:t>
        </w:r>
      </w:hyperlink>
      <w:r w:rsidR="003D6C55">
        <w:rPr>
          <w:rFonts w:ascii="Verdana" w:hAnsi="Verdana" w:cstheme="minorBidi"/>
          <w:sz w:val="18"/>
          <w:szCs w:val="18"/>
          <w:lang w:val="en-US"/>
        </w:rPr>
        <w:t xml:space="preserve"> </w:t>
      </w:r>
    </w:p>
    <w:p w14:paraId="759973F7" w14:textId="4005D5CC" w:rsidR="0096260C" w:rsidRDefault="0096260C" w:rsidP="00342677">
      <w:p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sz w:val="18"/>
          <w:szCs w:val="18"/>
          <w:lang w:val="nl-NL"/>
        </w:rPr>
        <w:t xml:space="preserve">Mbo: </w:t>
      </w:r>
      <w:hyperlink r:id="rId19" w:history="1">
        <w:r w:rsidRPr="0098373E">
          <w:rPr>
            <w:rStyle w:val="Hyperlink"/>
            <w:rFonts w:cstheme="minorHAnsi"/>
            <w:szCs w:val="18"/>
            <w:lang w:val="nl-NL"/>
          </w:rPr>
          <w:t>mbo-sector@erasmusplus.nl</w:t>
        </w:r>
      </w:hyperlink>
    </w:p>
    <w:p w14:paraId="5A1D1BDC" w14:textId="6A5AB8ED" w:rsidR="00C130A8" w:rsidRDefault="0096260C" w:rsidP="00342677">
      <w:p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proofErr w:type="spellStart"/>
      <w:r>
        <w:rPr>
          <w:rFonts w:ascii="Verdana" w:hAnsi="Verdana" w:cstheme="minorHAnsi"/>
          <w:sz w:val="18"/>
          <w:szCs w:val="18"/>
          <w:lang w:val="nl-NL"/>
        </w:rPr>
        <w:t>Ve</w:t>
      </w:r>
      <w:proofErr w:type="spellEnd"/>
      <w:r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20" w:history="1">
        <w:r w:rsidRPr="0098373E">
          <w:rPr>
            <w:rStyle w:val="Hyperlink"/>
            <w:rFonts w:cstheme="minorHAnsi"/>
            <w:szCs w:val="18"/>
            <w:lang w:val="nl-NL"/>
          </w:rPr>
          <w:t>ve@erasmusplus.nl</w:t>
        </w:r>
      </w:hyperlink>
      <w:r w:rsidR="005E7B04">
        <w:rPr>
          <w:rStyle w:val="Hyperlink"/>
          <w:rFonts w:cstheme="minorHAnsi"/>
          <w:szCs w:val="18"/>
          <w:lang w:val="nl-NL"/>
        </w:rPr>
        <w:t xml:space="preserve"> 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5A38FE6F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4389B609" w14:textId="77777777" w:rsidR="006C3BF3" w:rsidRDefault="006C3BF3" w:rsidP="00342677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480D15D" w14:textId="1B9879EA" w:rsidR="00B41E0A" w:rsidRPr="00D370EC" w:rsidRDefault="00B41E0A" w:rsidP="00342677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lastRenderedPageBreak/>
        <w:t>Bijlage: Prioriteiten Partnerschappen Erasmus+</w:t>
      </w:r>
    </w:p>
    <w:p w14:paraId="08C50ADD" w14:textId="77777777" w:rsidR="00B41E0A" w:rsidRPr="006B74BE" w:rsidRDefault="00B41E0A" w:rsidP="00B41E0A">
      <w:pPr>
        <w:spacing w:before="0" w:after="0"/>
        <w:rPr>
          <w:rFonts w:ascii="Verdana" w:hAnsi="Verdana" w:cstheme="minorHAnsi"/>
          <w:b/>
          <w:sz w:val="18"/>
          <w:szCs w:val="18"/>
          <w:lang w:val="nl-NL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1AB1FD15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A3E7F9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PO/VO</w:t>
            </w:r>
          </w:p>
        </w:tc>
      </w:tr>
      <w:tr w:rsidR="00B41E0A" w:rsidRPr="0081709B" w14:paraId="69185EB1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3946C2B4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AA8567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5709323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16D79FC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</w:p>
        </w:tc>
      </w:tr>
      <w:tr w:rsidR="00B41E0A" w:rsidRPr="0081709B" w14:paraId="363287AA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6F5934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61EEE1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1BA1D60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2A9BCD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B41E0A" w:rsidRPr="0081709B" w14:paraId="2172FB74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4B8B50F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ADBCC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36307FE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DA797A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B41E0A" w:rsidRPr="0081709B" w14:paraId="6E06D660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532553C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A0AD8F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6D31A0D7" w14:textId="4462761A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23F44BA6" w14:textId="5984529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</w:p>
        </w:tc>
      </w:tr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p w14:paraId="272A9A4B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 xml:space="preserve">Adapting vocational education and training to </w:t>
            </w:r>
            <w:proofErr w:type="spellStart"/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labour</w:t>
            </w:r>
            <w:proofErr w:type="spellEnd"/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 xml:space="preserve">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</w:tbl>
    <w:p w14:paraId="6F574457" w14:textId="286DEEF0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p w14:paraId="1C742FCD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4169"/>
        <w:gridCol w:w="561"/>
        <w:gridCol w:w="3906"/>
      </w:tblGrid>
      <w:tr w:rsidR="00B41E0A" w:rsidRPr="0081709B" w14:paraId="651CE677" w14:textId="77777777" w:rsidTr="764BD465">
        <w:trPr>
          <w:trHeight w:val="397"/>
        </w:trPr>
        <w:tc>
          <w:tcPr>
            <w:tcW w:w="5000" w:type="pct"/>
            <w:gridSpan w:val="4"/>
            <w:vAlign w:val="center"/>
          </w:tcPr>
          <w:p w14:paraId="01E5B9F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HO</w:t>
            </w:r>
          </w:p>
        </w:tc>
      </w:tr>
      <w:tr w:rsidR="00B41E0A" w:rsidRPr="0081709B" w14:paraId="0567A7D6" w14:textId="77777777" w:rsidTr="764BD465">
        <w:trPr>
          <w:trHeight w:val="397"/>
        </w:trPr>
        <w:tc>
          <w:tcPr>
            <w:tcW w:w="240" w:type="pct"/>
            <w:vAlign w:val="center"/>
          </w:tcPr>
          <w:p w14:paraId="20C24EF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595CC54E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inter-connected higher education systems</w:t>
            </w:r>
          </w:p>
        </w:tc>
        <w:tc>
          <w:tcPr>
            <w:tcW w:w="309" w:type="pct"/>
            <w:vAlign w:val="center"/>
          </w:tcPr>
          <w:p w14:paraId="570A1E2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3" w:type="pct"/>
            <w:vAlign w:val="center"/>
          </w:tcPr>
          <w:p w14:paraId="3A3459D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Building inclusive higher education systems</w:t>
            </w:r>
          </w:p>
        </w:tc>
      </w:tr>
      <w:tr w:rsidR="00B41E0A" w:rsidRPr="0081709B" w14:paraId="106399C9" w14:textId="77777777" w:rsidTr="764BD465">
        <w:trPr>
          <w:trHeight w:val="397"/>
        </w:trPr>
        <w:tc>
          <w:tcPr>
            <w:tcW w:w="240" w:type="pct"/>
            <w:vAlign w:val="center"/>
          </w:tcPr>
          <w:p w14:paraId="749E739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7DC5403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Stimulating innovative learning and teaching practices</w:t>
            </w:r>
          </w:p>
        </w:tc>
        <w:tc>
          <w:tcPr>
            <w:tcW w:w="309" w:type="pct"/>
            <w:vAlign w:val="center"/>
          </w:tcPr>
          <w:p w14:paraId="133C9E0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3" w:type="pct"/>
            <w:vAlign w:val="center"/>
          </w:tcPr>
          <w:p w14:paraId="178625C4" w14:textId="570523D8" w:rsidR="00B41E0A" w:rsidRPr="0081709B" w:rsidRDefault="00B41E0A" w:rsidP="764BD465">
            <w:pPr>
              <w:spacing w:before="0" w:after="0"/>
              <w:rPr>
                <w:rFonts w:ascii="Verdana" w:hAnsi="Verdana" w:cstheme="minorBidi"/>
                <w:sz w:val="16"/>
                <w:szCs w:val="16"/>
              </w:rPr>
            </w:pPr>
            <w:r w:rsidRPr="764BD465">
              <w:rPr>
                <w:rFonts w:ascii="Verdana" w:hAnsi="Verdana" w:cstheme="minorBidi"/>
                <w:sz w:val="16"/>
                <w:szCs w:val="16"/>
                <w:lang w:val="en-US"/>
              </w:rPr>
              <w:t xml:space="preserve">Supporting digital </w:t>
            </w:r>
            <w:r w:rsidR="003D6C55">
              <w:rPr>
                <w:rFonts w:ascii="Verdana" w:hAnsi="Verdana" w:cstheme="minorBidi"/>
                <w:sz w:val="16"/>
                <w:szCs w:val="16"/>
                <w:lang w:val="en-US"/>
              </w:rPr>
              <w:t xml:space="preserve">and green </w:t>
            </w:r>
            <w:r w:rsidRPr="764BD465">
              <w:rPr>
                <w:rFonts w:ascii="Verdana" w:hAnsi="Verdana" w:cstheme="minorBidi"/>
                <w:sz w:val="16"/>
                <w:szCs w:val="16"/>
                <w:lang w:val="en-US"/>
              </w:rPr>
              <w:t>capabilities of the higher education sector</w:t>
            </w:r>
          </w:p>
        </w:tc>
      </w:tr>
      <w:tr w:rsidR="00B41E0A" w:rsidRPr="0081709B" w14:paraId="3A4BBE7E" w14:textId="77777777" w:rsidTr="764BD465">
        <w:trPr>
          <w:trHeight w:val="397"/>
        </w:trPr>
        <w:tc>
          <w:tcPr>
            <w:tcW w:w="240" w:type="pct"/>
            <w:vAlign w:val="center"/>
          </w:tcPr>
          <w:p w14:paraId="580F75B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8" w:type="pct"/>
            <w:vAlign w:val="center"/>
          </w:tcPr>
          <w:p w14:paraId="64246C3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Developing STEM/STEAM in higher education, in particular women participation in STEM</w:t>
            </w:r>
          </w:p>
        </w:tc>
        <w:tc>
          <w:tcPr>
            <w:tcW w:w="309" w:type="pct"/>
            <w:vAlign w:val="center"/>
          </w:tcPr>
          <w:p w14:paraId="645929D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3" w:type="pct"/>
            <w:vAlign w:val="center"/>
          </w:tcPr>
          <w:p w14:paraId="4BA5FF9B" w14:textId="39BAD080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color w:val="000000"/>
                <w:sz w:val="16"/>
                <w:szCs w:val="16"/>
                <w:lang w:val="en-US"/>
              </w:rPr>
              <w:t>Rewarding excellence in learning, teaching and skills development</w:t>
            </w:r>
          </w:p>
        </w:tc>
      </w:tr>
    </w:tbl>
    <w:p w14:paraId="6EB65A17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p w14:paraId="64AB1FFC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13F6FB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proofErr w:type="spellStart"/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Volwasseneneducatie</w:t>
            </w:r>
            <w:proofErr w:type="spellEnd"/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 xml:space="preserve"> (</w:t>
            </w:r>
            <w:proofErr w:type="spellStart"/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  <w:proofErr w:type="spellEnd"/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)</w:t>
            </w:r>
          </w:p>
          <w:p w14:paraId="05215891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</w:tr>
      <w:tr w:rsidR="00B41E0A" w:rsidRPr="0081709B" w14:paraId="73390289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5F67FF57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3BB8ED6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Improving the availability of high quality learning opportunities for adults</w:t>
            </w:r>
          </w:p>
        </w:tc>
        <w:tc>
          <w:tcPr>
            <w:tcW w:w="307" w:type="pct"/>
            <w:vAlign w:val="center"/>
          </w:tcPr>
          <w:p w14:paraId="3D63869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2E2F9A2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forward-looking learning centres</w:t>
            </w:r>
          </w:p>
        </w:tc>
      </w:tr>
      <w:tr w:rsidR="00B41E0A" w:rsidRPr="0081709B" w14:paraId="5646A571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D232918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8EC6A2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Creating upskilling pathways, improving accessibility and increasing take-up of adult education</w:t>
            </w:r>
          </w:p>
        </w:tc>
        <w:tc>
          <w:tcPr>
            <w:tcW w:w="307" w:type="pct"/>
            <w:vAlign w:val="center"/>
          </w:tcPr>
          <w:p w14:paraId="20B0BAA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36F453FB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Erasmus+ among all citizens and generations</w:t>
            </w:r>
          </w:p>
        </w:tc>
      </w:tr>
      <w:tr w:rsidR="00B41E0A" w:rsidRPr="0081709B" w14:paraId="06688873" w14:textId="77777777" w:rsidTr="00B41E0A">
        <w:trPr>
          <w:trHeight w:val="397"/>
        </w:trPr>
        <w:tc>
          <w:tcPr>
            <w:tcW w:w="246" w:type="pct"/>
            <w:vAlign w:val="center"/>
          </w:tcPr>
          <w:p w14:paraId="6F45B10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A600C2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Improving the competences of educators and other adult education staff</w:t>
            </w:r>
          </w:p>
        </w:tc>
        <w:tc>
          <w:tcPr>
            <w:tcW w:w="307" w:type="pct"/>
            <w:vAlign w:val="center"/>
          </w:tcPr>
          <w:p w14:paraId="7E7805C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 w:cstheme="minorHAnsi"/>
                <w:sz w:val="16"/>
                <w:szCs w:val="16"/>
              </w:rPr>
            </w:r>
            <w:r w:rsidR="00B23F53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5D830520" w14:textId="195BACB2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Enhancing quality assurance in adult education</w:t>
            </w:r>
          </w:p>
        </w:tc>
      </w:tr>
    </w:tbl>
    <w:p w14:paraId="72DABF23" w14:textId="77777777" w:rsidR="00B41E0A" w:rsidRPr="0081709B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en-US"/>
        </w:rPr>
      </w:pPr>
    </w:p>
    <w:p w14:paraId="0477C4A0" w14:textId="6635A5E9" w:rsidR="00B41E0A" w:rsidRPr="0081709B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proofErr w:type="spellStart"/>
      <w:r w:rsidRPr="0081709B">
        <w:rPr>
          <w:rFonts w:ascii="Verdana" w:hAnsi="Verdana" w:cstheme="minorHAnsi"/>
          <w:b/>
          <w:sz w:val="16"/>
          <w:szCs w:val="16"/>
          <w:lang w:val="nl-NL"/>
        </w:rPr>
        <w:t>Sectoroverstijgend</w:t>
      </w:r>
      <w:proofErr w:type="spellEnd"/>
    </w:p>
    <w:tbl>
      <w:tblPr>
        <w:tblStyle w:val="Tabelraster"/>
        <w:tblW w:w="45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7909"/>
      </w:tblGrid>
      <w:tr w:rsidR="00B41E0A" w:rsidRPr="0081709B" w14:paraId="3A27D52A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01BEDE9C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/>
                <w:sz w:val="16"/>
                <w:szCs w:val="16"/>
              </w:rPr>
            </w:r>
            <w:r w:rsidR="00B23F5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126EA7CB" w14:textId="556B5518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</w:p>
        </w:tc>
      </w:tr>
      <w:tr w:rsidR="00B41E0A" w:rsidRPr="0081709B" w14:paraId="07E270C1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25298281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/>
                <w:sz w:val="16"/>
                <w:szCs w:val="16"/>
              </w:rPr>
            </w:r>
            <w:r w:rsidR="00B23F5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448044F6" w14:textId="5BEAC44D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</w:p>
        </w:tc>
      </w:tr>
      <w:tr w:rsidR="00B41E0A" w:rsidRPr="0081709B" w14:paraId="2E18EAA4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150C585C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/>
                <w:sz w:val="16"/>
                <w:szCs w:val="16"/>
              </w:rPr>
            </w:r>
            <w:r w:rsidR="00B23F5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15A67666" w14:textId="7D29798A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</w:p>
        </w:tc>
      </w:tr>
      <w:tr w:rsidR="00B41E0A" w:rsidRPr="0081709B" w14:paraId="28A05011" w14:textId="77777777" w:rsidTr="00D370EC">
        <w:trPr>
          <w:trHeight w:val="397"/>
        </w:trPr>
        <w:tc>
          <w:tcPr>
            <w:tcW w:w="253" w:type="pct"/>
            <w:vAlign w:val="center"/>
          </w:tcPr>
          <w:p w14:paraId="0CEE6947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B23F53">
              <w:rPr>
                <w:rFonts w:ascii="Verdana" w:hAnsi="Verdana"/>
                <w:sz w:val="16"/>
                <w:szCs w:val="16"/>
              </w:rPr>
            </w:r>
            <w:r w:rsidR="00B23F53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47" w:type="pct"/>
            <w:vAlign w:val="center"/>
          </w:tcPr>
          <w:p w14:paraId="31497826" w14:textId="27BC14FE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nl-NL"/>
              </w:rPr>
            </w:pPr>
          </w:p>
          <w:p w14:paraId="757E2EB5" w14:textId="21514FCA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</w:p>
          <w:p w14:paraId="6A931BD9" w14:textId="77777777" w:rsidR="00B41E0A" w:rsidRPr="0081709B" w:rsidRDefault="00B41E0A" w:rsidP="00B41E0A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</w:tbl>
    <w:p w14:paraId="292C55CC" w14:textId="77777777" w:rsidR="00B41E0A" w:rsidRPr="00D370EC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en-US"/>
        </w:rPr>
      </w:pPr>
    </w:p>
    <w:p w14:paraId="491FD1AC" w14:textId="77777777" w:rsidR="00B41E0A" w:rsidRPr="00D370EC" w:rsidRDefault="00B41E0A" w:rsidP="00342677">
      <w:pPr>
        <w:spacing w:line="240" w:lineRule="auto"/>
        <w:rPr>
          <w:rFonts w:ascii="Verdana" w:hAnsi="Verdana" w:cstheme="minorHAnsi"/>
          <w:sz w:val="16"/>
          <w:szCs w:val="16"/>
          <w:lang w:val="en-US"/>
        </w:rPr>
      </w:pPr>
    </w:p>
    <w:sectPr w:rsidR="00B41E0A" w:rsidRPr="00D370EC" w:rsidSect="00210743">
      <w:headerReference w:type="default" r:id="rId21"/>
      <w:footerReference w:type="default" r:id="rId2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3C94" w14:textId="77777777" w:rsidR="00B41E0A" w:rsidRDefault="00B41E0A" w:rsidP="003E75F8">
      <w:pPr>
        <w:spacing w:before="0" w:after="0" w:line="240" w:lineRule="auto"/>
      </w:pPr>
      <w:r>
        <w:separator/>
      </w:r>
    </w:p>
  </w:endnote>
  <w:endnote w:type="continuationSeparator" w:id="0">
    <w:p w14:paraId="03EFFA8B" w14:textId="77777777" w:rsidR="00B41E0A" w:rsidRDefault="00B41E0A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3798ABF4" w14:textId="77777777" w:rsidR="00B41E0A" w:rsidRDefault="00B41E0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EndPr/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62D13C41" w:rsidR="00B41E0A" w:rsidRPr="00342677" w:rsidRDefault="00B41E0A">
    <w:pPr>
      <w:pStyle w:val="Voettekst"/>
      <w:rPr>
        <w:rFonts w:ascii="Verdana" w:hAnsi="Verdana"/>
        <w:i/>
        <w:iCs/>
      </w:rPr>
    </w:pPr>
    <w:r w:rsidRPr="00342677">
      <w:rPr>
        <w:rFonts w:ascii="Verdana" w:hAnsi="Verdana"/>
        <w:i/>
        <w:iCs/>
      </w:rPr>
      <w:t xml:space="preserve">Update: </w:t>
    </w:r>
    <w:r w:rsidR="005E7B04">
      <w:rPr>
        <w:rFonts w:ascii="Verdana" w:hAnsi="Verdana"/>
        <w:i/>
        <w:iCs/>
      </w:rPr>
      <w:t xml:space="preserve">December </w:t>
    </w:r>
    <w:r w:rsidRPr="00342677">
      <w:rPr>
        <w:rFonts w:ascii="Verdana" w:hAnsi="Verdana"/>
        <w:i/>
        <w:iCs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0CBE7" w14:textId="77777777" w:rsidR="00B41E0A" w:rsidRDefault="00B41E0A" w:rsidP="003E75F8">
      <w:pPr>
        <w:spacing w:before="0" w:after="0" w:line="240" w:lineRule="auto"/>
      </w:pPr>
      <w:r>
        <w:separator/>
      </w:r>
    </w:p>
  </w:footnote>
  <w:footnote w:type="continuationSeparator" w:id="0">
    <w:p w14:paraId="7A013470" w14:textId="77777777" w:rsidR="00B41E0A" w:rsidRDefault="00B41E0A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58BC12F5" w14:textId="77777777" w:rsidR="00B41E0A" w:rsidRDefault="00B41E0A">
      <w:pPr>
        <w:spacing w:before="0" w:after="0" w:line="240" w:lineRule="auto"/>
      </w:pPr>
    </w:p>
  </w:footnote>
  <w:footnote w:id="2">
    <w:p w14:paraId="418DE3B7" w14:textId="138167C7" w:rsidR="00D370EC" w:rsidRPr="0053361A" w:rsidRDefault="00D370EC" w:rsidP="00D370EC">
      <w:pPr>
        <w:pStyle w:val="Voetnoottekst"/>
        <w:rPr>
          <w:rFonts w:ascii="Verdana" w:hAnsi="Verdana"/>
          <w:sz w:val="14"/>
          <w:szCs w:val="14"/>
          <w:lang w:val="nl-NL"/>
        </w:rPr>
      </w:pPr>
      <w:r w:rsidRPr="0053361A">
        <w:rPr>
          <w:rStyle w:val="Voetnootmarkering"/>
          <w:rFonts w:ascii="Verdana" w:hAnsi="Verdana"/>
          <w:sz w:val="14"/>
          <w:szCs w:val="14"/>
        </w:rPr>
        <w:footnoteRef/>
      </w:r>
      <w:r w:rsidRPr="0053361A">
        <w:rPr>
          <w:rFonts w:ascii="Verdana" w:hAnsi="Verdana"/>
          <w:sz w:val="14"/>
          <w:szCs w:val="14"/>
          <w:lang w:val="nl-NL"/>
        </w:rPr>
        <w:t xml:space="preserve"> Zie voor nadere toelichting </w:t>
      </w:r>
      <w:r>
        <w:rPr>
          <w:rFonts w:ascii="Verdana" w:hAnsi="Verdana"/>
          <w:sz w:val="14"/>
          <w:szCs w:val="14"/>
          <w:lang w:val="nl-NL"/>
        </w:rPr>
        <w:t>van</w:t>
      </w:r>
      <w:r w:rsidRPr="0053361A">
        <w:rPr>
          <w:rFonts w:ascii="Verdana" w:hAnsi="Verdana"/>
          <w:sz w:val="14"/>
          <w:szCs w:val="14"/>
          <w:lang w:val="nl-NL"/>
        </w:rPr>
        <w:t xml:space="preserve"> prioriteit</w:t>
      </w:r>
      <w:r>
        <w:rPr>
          <w:rFonts w:ascii="Verdana" w:hAnsi="Verdana"/>
          <w:sz w:val="14"/>
          <w:szCs w:val="14"/>
          <w:lang w:val="nl-NL"/>
        </w:rPr>
        <w:t>en Partnerschappen</w:t>
      </w:r>
      <w:r w:rsidRPr="0053361A">
        <w:rPr>
          <w:rFonts w:ascii="Verdana" w:hAnsi="Verdana"/>
          <w:sz w:val="14"/>
          <w:szCs w:val="14"/>
          <w:lang w:val="nl-NL"/>
        </w:rPr>
        <w:t xml:space="preserve"> de Programme Guide</w:t>
      </w:r>
      <w:r>
        <w:rPr>
          <w:rFonts w:ascii="Verdana" w:hAnsi="Verdana"/>
          <w:sz w:val="14"/>
          <w:szCs w:val="14"/>
          <w:lang w:val="nl-NL"/>
        </w:rPr>
        <w:t xml:space="preserve"> 202</w:t>
      </w:r>
      <w:r w:rsidR="00353197">
        <w:rPr>
          <w:rFonts w:ascii="Verdana" w:hAnsi="Verdana"/>
          <w:sz w:val="14"/>
          <w:szCs w:val="14"/>
          <w:lang w:val="nl-NL"/>
        </w:rPr>
        <w:t>2</w:t>
      </w:r>
      <w:r w:rsidRPr="0053361A">
        <w:rPr>
          <w:rFonts w:ascii="Verdana" w:hAnsi="Verdana"/>
          <w:sz w:val="14"/>
          <w:szCs w:val="14"/>
          <w:lang w:val="nl-NL"/>
        </w:rPr>
        <w:t xml:space="preserve"> vanaf p. 1</w:t>
      </w:r>
      <w:r w:rsidR="00353197">
        <w:rPr>
          <w:rFonts w:ascii="Verdana" w:hAnsi="Verdana"/>
          <w:sz w:val="14"/>
          <w:szCs w:val="14"/>
          <w:lang w:val="nl-NL"/>
        </w:rPr>
        <w:t>99</w:t>
      </w:r>
      <w:r>
        <w:rPr>
          <w:rFonts w:ascii="Verdana" w:hAnsi="Verdana"/>
          <w:sz w:val="14"/>
          <w:szCs w:val="14"/>
          <w:lang w:val="nl-NL"/>
        </w:rPr>
        <w:t xml:space="preserve"> en voor een opsomming van 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8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27"/>
  </w:num>
  <w:num w:numId="3">
    <w:abstractNumId w:val="5"/>
  </w:num>
  <w:num w:numId="4">
    <w:abstractNumId w:val="29"/>
  </w:num>
  <w:num w:numId="5">
    <w:abstractNumId w:val="3"/>
  </w:num>
  <w:num w:numId="6">
    <w:abstractNumId w:val="2"/>
  </w:num>
  <w:num w:numId="7">
    <w:abstractNumId w:val="1"/>
  </w:num>
  <w:num w:numId="8">
    <w:abstractNumId w:val="43"/>
  </w:num>
  <w:num w:numId="9">
    <w:abstractNumId w:val="40"/>
  </w:num>
  <w:num w:numId="10">
    <w:abstractNumId w:val="34"/>
  </w:num>
  <w:num w:numId="11">
    <w:abstractNumId w:val="44"/>
  </w:num>
  <w:num w:numId="12">
    <w:abstractNumId w:val="35"/>
  </w:num>
  <w:num w:numId="13">
    <w:abstractNumId w:val="46"/>
  </w:num>
  <w:num w:numId="14">
    <w:abstractNumId w:val="10"/>
  </w:num>
  <w:num w:numId="15">
    <w:abstractNumId w:val="9"/>
  </w:num>
  <w:num w:numId="16">
    <w:abstractNumId w:val="23"/>
  </w:num>
  <w:num w:numId="17">
    <w:abstractNumId w:val="28"/>
  </w:num>
  <w:num w:numId="18">
    <w:abstractNumId w:val="19"/>
  </w:num>
  <w:num w:numId="19">
    <w:abstractNumId w:val="36"/>
  </w:num>
  <w:num w:numId="20">
    <w:abstractNumId w:val="25"/>
  </w:num>
  <w:num w:numId="21">
    <w:abstractNumId w:val="39"/>
  </w:num>
  <w:num w:numId="22">
    <w:abstractNumId w:val="11"/>
  </w:num>
  <w:num w:numId="23">
    <w:abstractNumId w:val="6"/>
  </w:num>
  <w:num w:numId="24">
    <w:abstractNumId w:val="18"/>
  </w:num>
  <w:num w:numId="25">
    <w:abstractNumId w:val="12"/>
  </w:num>
  <w:num w:numId="26">
    <w:abstractNumId w:val="20"/>
  </w:num>
  <w:num w:numId="27">
    <w:abstractNumId w:val="26"/>
  </w:num>
  <w:num w:numId="28">
    <w:abstractNumId w:val="41"/>
  </w:num>
  <w:num w:numId="29">
    <w:abstractNumId w:val="4"/>
  </w:num>
  <w:num w:numId="30">
    <w:abstractNumId w:val="33"/>
  </w:num>
  <w:num w:numId="31">
    <w:abstractNumId w:val="16"/>
  </w:num>
  <w:num w:numId="32">
    <w:abstractNumId w:val="13"/>
  </w:num>
  <w:num w:numId="33">
    <w:abstractNumId w:val="17"/>
  </w:num>
  <w:num w:numId="34">
    <w:abstractNumId w:val="38"/>
  </w:num>
  <w:num w:numId="35">
    <w:abstractNumId w:val="0"/>
  </w:num>
  <w:num w:numId="36">
    <w:abstractNumId w:val="7"/>
  </w:num>
  <w:num w:numId="37">
    <w:abstractNumId w:val="32"/>
  </w:num>
  <w:num w:numId="38">
    <w:abstractNumId w:val="42"/>
  </w:num>
  <w:num w:numId="39">
    <w:abstractNumId w:val="31"/>
  </w:num>
  <w:num w:numId="40">
    <w:abstractNumId w:val="37"/>
  </w:num>
  <w:num w:numId="41">
    <w:abstractNumId w:val="45"/>
  </w:num>
  <w:num w:numId="42">
    <w:abstractNumId w:val="24"/>
  </w:num>
  <w:num w:numId="43">
    <w:abstractNumId w:val="8"/>
  </w:num>
  <w:num w:numId="44">
    <w:abstractNumId w:val="22"/>
  </w:num>
  <w:num w:numId="45">
    <w:abstractNumId w:val="30"/>
  </w:num>
  <w:num w:numId="46">
    <w:abstractNumId w:val="21"/>
  </w:num>
  <w:num w:numId="4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tthijs Harmsen">
    <w15:presenceInfo w15:providerId="AD" w15:userId="S::mharmsen@nuffic.nl::ad08b6c2-2229-4482-905a-dcb69a4e2b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1478D"/>
    <w:rsid w:val="00015DA4"/>
    <w:rsid w:val="0004243A"/>
    <w:rsid w:val="00043E1F"/>
    <w:rsid w:val="00047793"/>
    <w:rsid w:val="000504DD"/>
    <w:rsid w:val="00055F19"/>
    <w:rsid w:val="00061508"/>
    <w:rsid w:val="000645A1"/>
    <w:rsid w:val="00086DD2"/>
    <w:rsid w:val="00091540"/>
    <w:rsid w:val="000A3309"/>
    <w:rsid w:val="000A6DFB"/>
    <w:rsid w:val="000B2819"/>
    <w:rsid w:val="000C1D2D"/>
    <w:rsid w:val="000D0223"/>
    <w:rsid w:val="000D1557"/>
    <w:rsid w:val="000E3F8F"/>
    <w:rsid w:val="000F5D49"/>
    <w:rsid w:val="001266B4"/>
    <w:rsid w:val="00147923"/>
    <w:rsid w:val="00156BCD"/>
    <w:rsid w:val="00160530"/>
    <w:rsid w:val="001623C5"/>
    <w:rsid w:val="0018235C"/>
    <w:rsid w:val="00184FD4"/>
    <w:rsid w:val="001A4687"/>
    <w:rsid w:val="001A6DAE"/>
    <w:rsid w:val="001B095A"/>
    <w:rsid w:val="001D1A85"/>
    <w:rsid w:val="001E7CFB"/>
    <w:rsid w:val="002042C7"/>
    <w:rsid w:val="00210672"/>
    <w:rsid w:val="00210743"/>
    <w:rsid w:val="00246A5D"/>
    <w:rsid w:val="002531CF"/>
    <w:rsid w:val="002669D3"/>
    <w:rsid w:val="002B30B9"/>
    <w:rsid w:val="002B3430"/>
    <w:rsid w:val="002B706C"/>
    <w:rsid w:val="002B7ABB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BF8"/>
    <w:rsid w:val="003776B0"/>
    <w:rsid w:val="003936EF"/>
    <w:rsid w:val="003A490C"/>
    <w:rsid w:val="003B4B85"/>
    <w:rsid w:val="003C5856"/>
    <w:rsid w:val="003D6C55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25B97"/>
    <w:rsid w:val="00434F15"/>
    <w:rsid w:val="00441E97"/>
    <w:rsid w:val="00451917"/>
    <w:rsid w:val="004542F8"/>
    <w:rsid w:val="00457CD9"/>
    <w:rsid w:val="0046232B"/>
    <w:rsid w:val="00462678"/>
    <w:rsid w:val="00476455"/>
    <w:rsid w:val="00481F93"/>
    <w:rsid w:val="00486C20"/>
    <w:rsid w:val="004A0753"/>
    <w:rsid w:val="004A573A"/>
    <w:rsid w:val="004B5CA6"/>
    <w:rsid w:val="004C19F7"/>
    <w:rsid w:val="00513D44"/>
    <w:rsid w:val="00523EE3"/>
    <w:rsid w:val="00526F5F"/>
    <w:rsid w:val="0053361A"/>
    <w:rsid w:val="00545511"/>
    <w:rsid w:val="00546BA4"/>
    <w:rsid w:val="00547796"/>
    <w:rsid w:val="00550619"/>
    <w:rsid w:val="005677E5"/>
    <w:rsid w:val="00570EF5"/>
    <w:rsid w:val="005B4BDA"/>
    <w:rsid w:val="005B709F"/>
    <w:rsid w:val="005C5EEF"/>
    <w:rsid w:val="005C6C7F"/>
    <w:rsid w:val="005E3A08"/>
    <w:rsid w:val="005E768C"/>
    <w:rsid w:val="005E7B04"/>
    <w:rsid w:val="005F078F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2EE"/>
    <w:rsid w:val="00687D4D"/>
    <w:rsid w:val="00696A69"/>
    <w:rsid w:val="00696FA9"/>
    <w:rsid w:val="006A16BE"/>
    <w:rsid w:val="006B74BE"/>
    <w:rsid w:val="006C3BF3"/>
    <w:rsid w:val="006C6196"/>
    <w:rsid w:val="006E31C0"/>
    <w:rsid w:val="00707ABF"/>
    <w:rsid w:val="00747DA8"/>
    <w:rsid w:val="0076209E"/>
    <w:rsid w:val="00763909"/>
    <w:rsid w:val="007829E8"/>
    <w:rsid w:val="00792A9C"/>
    <w:rsid w:val="007A145B"/>
    <w:rsid w:val="007A1907"/>
    <w:rsid w:val="007A5908"/>
    <w:rsid w:val="007C2201"/>
    <w:rsid w:val="007E73A7"/>
    <w:rsid w:val="00812142"/>
    <w:rsid w:val="0081709B"/>
    <w:rsid w:val="00825918"/>
    <w:rsid w:val="008260D0"/>
    <w:rsid w:val="00832C10"/>
    <w:rsid w:val="008334D4"/>
    <w:rsid w:val="008847A6"/>
    <w:rsid w:val="00892051"/>
    <w:rsid w:val="00896AA4"/>
    <w:rsid w:val="008A1CE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910AE3"/>
    <w:rsid w:val="00912424"/>
    <w:rsid w:val="00917E08"/>
    <w:rsid w:val="0096260C"/>
    <w:rsid w:val="009754EA"/>
    <w:rsid w:val="00984ADB"/>
    <w:rsid w:val="00994C26"/>
    <w:rsid w:val="009A7AFB"/>
    <w:rsid w:val="009B7115"/>
    <w:rsid w:val="009C0601"/>
    <w:rsid w:val="009C1978"/>
    <w:rsid w:val="009C3C5B"/>
    <w:rsid w:val="009C51C1"/>
    <w:rsid w:val="009C7587"/>
    <w:rsid w:val="009D2593"/>
    <w:rsid w:val="009D5134"/>
    <w:rsid w:val="009F7222"/>
    <w:rsid w:val="00A0046B"/>
    <w:rsid w:val="00A0207E"/>
    <w:rsid w:val="00A03639"/>
    <w:rsid w:val="00A04446"/>
    <w:rsid w:val="00A06FB2"/>
    <w:rsid w:val="00A338FC"/>
    <w:rsid w:val="00A36656"/>
    <w:rsid w:val="00A4175D"/>
    <w:rsid w:val="00A42FDE"/>
    <w:rsid w:val="00A56033"/>
    <w:rsid w:val="00A70FFE"/>
    <w:rsid w:val="00A86822"/>
    <w:rsid w:val="00A8691E"/>
    <w:rsid w:val="00AA3DB9"/>
    <w:rsid w:val="00AA70B8"/>
    <w:rsid w:val="00AB3507"/>
    <w:rsid w:val="00AB69BA"/>
    <w:rsid w:val="00AC12E6"/>
    <w:rsid w:val="00AC6165"/>
    <w:rsid w:val="00AC669A"/>
    <w:rsid w:val="00AF1CD2"/>
    <w:rsid w:val="00AF1F48"/>
    <w:rsid w:val="00B1023E"/>
    <w:rsid w:val="00B11ED4"/>
    <w:rsid w:val="00B23238"/>
    <w:rsid w:val="00B23F53"/>
    <w:rsid w:val="00B313E0"/>
    <w:rsid w:val="00B41E0A"/>
    <w:rsid w:val="00B43347"/>
    <w:rsid w:val="00B43B19"/>
    <w:rsid w:val="00B44A6D"/>
    <w:rsid w:val="00B5435B"/>
    <w:rsid w:val="00B632C9"/>
    <w:rsid w:val="00B637D2"/>
    <w:rsid w:val="00B66FE4"/>
    <w:rsid w:val="00B81D75"/>
    <w:rsid w:val="00B8282E"/>
    <w:rsid w:val="00B83BFC"/>
    <w:rsid w:val="00B85365"/>
    <w:rsid w:val="00B85781"/>
    <w:rsid w:val="00B930B8"/>
    <w:rsid w:val="00B97DA5"/>
    <w:rsid w:val="00BA46D7"/>
    <w:rsid w:val="00BB2A82"/>
    <w:rsid w:val="00BC3979"/>
    <w:rsid w:val="00BD0F2A"/>
    <w:rsid w:val="00BE6CD1"/>
    <w:rsid w:val="00BF2480"/>
    <w:rsid w:val="00BF5A27"/>
    <w:rsid w:val="00BF6857"/>
    <w:rsid w:val="00BF7657"/>
    <w:rsid w:val="00C01CB3"/>
    <w:rsid w:val="00C046EF"/>
    <w:rsid w:val="00C130A8"/>
    <w:rsid w:val="00C14D21"/>
    <w:rsid w:val="00C23BBD"/>
    <w:rsid w:val="00C30F06"/>
    <w:rsid w:val="00C437F0"/>
    <w:rsid w:val="00C501AE"/>
    <w:rsid w:val="00C520A6"/>
    <w:rsid w:val="00C55F6A"/>
    <w:rsid w:val="00C56ACF"/>
    <w:rsid w:val="00C637C6"/>
    <w:rsid w:val="00C7061D"/>
    <w:rsid w:val="00C94E62"/>
    <w:rsid w:val="00C96AB5"/>
    <w:rsid w:val="00CA617F"/>
    <w:rsid w:val="00CB1563"/>
    <w:rsid w:val="00CB23AB"/>
    <w:rsid w:val="00CC420D"/>
    <w:rsid w:val="00CD3044"/>
    <w:rsid w:val="00CF2EDC"/>
    <w:rsid w:val="00D041F0"/>
    <w:rsid w:val="00D0582B"/>
    <w:rsid w:val="00D205F1"/>
    <w:rsid w:val="00D25586"/>
    <w:rsid w:val="00D27D83"/>
    <w:rsid w:val="00D32A21"/>
    <w:rsid w:val="00D370EC"/>
    <w:rsid w:val="00D45FED"/>
    <w:rsid w:val="00D57AF0"/>
    <w:rsid w:val="00D74C32"/>
    <w:rsid w:val="00D908DD"/>
    <w:rsid w:val="00D961DB"/>
    <w:rsid w:val="00DA3E15"/>
    <w:rsid w:val="00DB2B44"/>
    <w:rsid w:val="00DC16F7"/>
    <w:rsid w:val="00DD5B06"/>
    <w:rsid w:val="00DE0678"/>
    <w:rsid w:val="00DF0623"/>
    <w:rsid w:val="00DF5DA6"/>
    <w:rsid w:val="00E01C82"/>
    <w:rsid w:val="00E12B7F"/>
    <w:rsid w:val="00E250E0"/>
    <w:rsid w:val="00E270FE"/>
    <w:rsid w:val="00E32679"/>
    <w:rsid w:val="00E65B39"/>
    <w:rsid w:val="00E830F7"/>
    <w:rsid w:val="00E878FF"/>
    <w:rsid w:val="00E90B21"/>
    <w:rsid w:val="00EB77FA"/>
    <w:rsid w:val="00EC23AB"/>
    <w:rsid w:val="00EC4609"/>
    <w:rsid w:val="00ED2C1E"/>
    <w:rsid w:val="00ED6E84"/>
    <w:rsid w:val="00F0730B"/>
    <w:rsid w:val="00F156D8"/>
    <w:rsid w:val="00F1670A"/>
    <w:rsid w:val="00F26C97"/>
    <w:rsid w:val="00F41DE1"/>
    <w:rsid w:val="00F47577"/>
    <w:rsid w:val="00F50E52"/>
    <w:rsid w:val="00F66DF0"/>
    <w:rsid w:val="00F66DF3"/>
    <w:rsid w:val="00F91A56"/>
    <w:rsid w:val="00FA5FAC"/>
    <w:rsid w:val="00FB5C73"/>
    <w:rsid w:val="00FE3B48"/>
    <w:rsid w:val="00FF08AE"/>
    <w:rsid w:val="00FF49D9"/>
    <w:rsid w:val="01450612"/>
    <w:rsid w:val="0255EC76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erasmusplus.nl" TargetMode="External"/><Relationship Id="rId18" Type="http://schemas.openxmlformats.org/officeDocument/2006/relationships/hyperlink" Target="mailto:ka203@erasmusplus.nl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://www.erasmusplus.nl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rasmusplus.nl/green-erasmus" TargetMode="External"/><Relationship Id="rId20" Type="http://schemas.openxmlformats.org/officeDocument/2006/relationships/hyperlink" Target="mailto:ve@erasmusplus.nl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rasmusplus.nl/green-erasmus" TargetMode="Externa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mailto:mbo-sector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erasmusplus.nl/impacttool-strategischepartnerschappen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7F69A81DEB78C74383ACB203F0D22356" ma:contentTypeVersion="349" ma:contentTypeDescription="Een nieuw document maken." ma:contentTypeScope="" ma:versionID="1a6b9bc0bb966848e9dccb49ee014e5b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50b5a21556fadbd40377f757571ae3f6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DEPDOC-959341906-222917</_dlc_DocId>
    <_dlc_DocIdUrl xmlns="27a646ec-b11d-44f2-b007-16ce52b3018b">
      <Url>https://nuffic.sharepoint.com/sites/departments/na/_layouts/15/DocIdRedir.aspx?ID=DEPDOC-959341906-222917</Url>
      <Description>DEPDOC-959341906-222917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6CBED-67B8-47D8-8ED1-FC998472E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0E7CA-538E-4DEE-858E-14BE77BC1B6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9D4219-8E37-4B35-A5F4-FF0B3EFE3DA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EC542E1-5BFC-4F95-982D-B365404F14ED}">
  <ds:schemaRefs>
    <ds:schemaRef ds:uri="http://purl.org/dc/dcmitype/"/>
    <ds:schemaRef ds:uri="27a646ec-b11d-44f2-b007-16ce52b3018b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7</Pages>
  <Words>1342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13</cp:revision>
  <cp:lastPrinted>2018-11-19T09:26:00Z</cp:lastPrinted>
  <dcterms:created xsi:type="dcterms:W3CDTF">2021-12-16T10:29:00Z</dcterms:created>
  <dcterms:modified xsi:type="dcterms:W3CDTF">2021-12-24T13:51:00Z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0x010100B14F659BCD6B4D44A071072585BC7B40007F69A81DEB78C74383ACB203F0D22356</vt:lpwstr>
  </property>
  <property fmtid="{D5CDD505-2E9C-101B-9397-08002B2CF9AE}" pid="3" name="_dlc_DocIdItemGuid">
    <vt:lpwstr>3930e42b-0cc0-47d6-8ea5-9034fbd51b84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</Properties>
</file>